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53E" w:rsidRPr="00950027" w:rsidRDefault="002F453E" w:rsidP="00C0110F">
      <w:pPr>
        <w:tabs>
          <w:tab w:val="left" w:pos="8161"/>
        </w:tabs>
        <w:jc w:val="both"/>
        <w:rPr>
          <w:color w:val="000000"/>
          <w:sz w:val="26"/>
        </w:rPr>
      </w:pPr>
      <w:r w:rsidRPr="00950027">
        <w:rPr>
          <w:b/>
          <w:color w:val="000000"/>
          <w:sz w:val="26"/>
        </w:rPr>
        <w:t xml:space="preserve">SYGNATURA AKT: </w:t>
      </w:r>
      <w:r w:rsidR="003977D8">
        <w:rPr>
          <w:b/>
          <w:color w:val="000000"/>
          <w:sz w:val="26"/>
        </w:rPr>
        <w:t>44</w:t>
      </w:r>
      <w:r w:rsidRPr="00950027">
        <w:rPr>
          <w:b/>
          <w:color w:val="000000"/>
          <w:sz w:val="26"/>
        </w:rPr>
        <w:t>/1</w:t>
      </w:r>
      <w:r w:rsidR="00AD0EFD" w:rsidRPr="00950027">
        <w:rPr>
          <w:b/>
          <w:color w:val="000000"/>
          <w:sz w:val="26"/>
        </w:rPr>
        <w:t>8</w:t>
      </w:r>
      <w:r w:rsidRPr="00950027">
        <w:rPr>
          <w:b/>
          <w:color w:val="000000"/>
          <w:sz w:val="26"/>
        </w:rPr>
        <w:t>/A</w:t>
      </w:r>
    </w:p>
    <w:p w:rsidR="003E5BD4" w:rsidRPr="00950027" w:rsidRDefault="003E5BD4" w:rsidP="00C0110F">
      <w:pPr>
        <w:jc w:val="both"/>
        <w:rPr>
          <w:color w:val="000000"/>
        </w:rPr>
      </w:pPr>
    </w:p>
    <w:p w:rsidR="0048478E" w:rsidRDefault="000767E2" w:rsidP="00C0110F">
      <w:pPr>
        <w:pStyle w:val="Nagwek6"/>
        <w:autoSpaceDE/>
        <w:autoSpaceDN/>
        <w:jc w:val="both"/>
        <w:rPr>
          <w:color w:val="000000"/>
        </w:rPr>
      </w:pPr>
      <w:r w:rsidRPr="00950027">
        <w:rPr>
          <w:color w:val="000000"/>
        </w:rPr>
        <w:t xml:space="preserve">Gdańskie Nieruchomości </w:t>
      </w:r>
    </w:p>
    <w:p w:rsidR="003E5BD4" w:rsidRPr="00950027" w:rsidRDefault="000767E2" w:rsidP="00C0110F">
      <w:pPr>
        <w:pStyle w:val="Nagwek6"/>
        <w:autoSpaceDE/>
        <w:autoSpaceDN/>
        <w:jc w:val="both"/>
        <w:rPr>
          <w:color w:val="000000"/>
        </w:rPr>
      </w:pPr>
      <w:r w:rsidRPr="00950027">
        <w:rPr>
          <w:color w:val="000000"/>
        </w:rPr>
        <w:t>Samorządowy Zakład Budżetowy</w:t>
      </w:r>
    </w:p>
    <w:p w:rsidR="003E5BD4" w:rsidRPr="00950027" w:rsidRDefault="003E5BD4" w:rsidP="00C0110F">
      <w:pPr>
        <w:jc w:val="both"/>
        <w:rPr>
          <w:b/>
          <w:color w:val="000000"/>
        </w:rPr>
      </w:pPr>
      <w:r w:rsidRPr="00950027">
        <w:rPr>
          <w:b/>
          <w:color w:val="000000"/>
        </w:rPr>
        <w:t>ul. Partyzantów 74</w:t>
      </w:r>
    </w:p>
    <w:p w:rsidR="003E5BD4" w:rsidRPr="00950027" w:rsidRDefault="003E5BD4" w:rsidP="00C0110F">
      <w:pPr>
        <w:jc w:val="both"/>
        <w:rPr>
          <w:b/>
          <w:color w:val="000000"/>
        </w:rPr>
      </w:pPr>
      <w:r w:rsidRPr="00950027">
        <w:rPr>
          <w:b/>
          <w:color w:val="000000"/>
        </w:rPr>
        <w:t>80-254 Gdańsk</w:t>
      </w:r>
    </w:p>
    <w:p w:rsidR="001241CE" w:rsidRPr="00950027" w:rsidRDefault="009B171B" w:rsidP="00C0110F">
      <w:pPr>
        <w:pStyle w:val="Nagwek6"/>
        <w:autoSpaceDE/>
        <w:autoSpaceDN/>
        <w:jc w:val="both"/>
        <w:rPr>
          <w:color w:val="000000"/>
        </w:rPr>
      </w:pPr>
      <w:bookmarkStart w:id="0" w:name="_Toc460592640"/>
      <w:bookmarkStart w:id="1" w:name="_Toc478734520"/>
      <w:bookmarkStart w:id="2" w:name="_Toc504741340"/>
      <w:bookmarkStart w:id="3" w:name="_Toc504991186"/>
      <w:bookmarkStart w:id="4" w:name="_Toc505437856"/>
      <w:bookmarkStart w:id="5" w:name="_Toc505577534"/>
      <w:bookmarkStart w:id="6" w:name="_Toc505578652"/>
      <w:bookmarkStart w:id="7" w:name="_Toc505579053"/>
      <w:bookmarkStart w:id="8" w:name="_Toc505579275"/>
      <w:bookmarkStart w:id="9" w:name="_Toc505849314"/>
      <w:bookmarkStart w:id="10" w:name="_Toc505850720"/>
      <w:bookmarkStart w:id="11" w:name="_Toc505850894"/>
      <w:r>
        <w:rPr>
          <w:color w:val="000000"/>
        </w:rPr>
        <w:t>strona internetowa: www.estategda</w:t>
      </w:r>
      <w:r w:rsidR="001241CE" w:rsidRPr="00950027">
        <w:rPr>
          <w:color w:val="000000"/>
        </w:rPr>
        <w:t>.pl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:rsidR="003E5BD4" w:rsidRPr="00C3407D" w:rsidRDefault="003E5BD4" w:rsidP="00C0110F">
      <w:pPr>
        <w:jc w:val="both"/>
        <w:rPr>
          <w:b/>
          <w:color w:val="000000"/>
          <w:lang w:val="en-US"/>
        </w:rPr>
      </w:pPr>
      <w:r w:rsidRPr="00C3407D">
        <w:rPr>
          <w:b/>
          <w:color w:val="000000"/>
          <w:lang w:val="en-US"/>
        </w:rPr>
        <w:t xml:space="preserve">adres e-mail: </w:t>
      </w:r>
      <w:r w:rsidR="00312158" w:rsidRPr="00C3407D">
        <w:rPr>
          <w:b/>
          <w:color w:val="000000"/>
          <w:lang w:val="en-US"/>
        </w:rPr>
        <w:t>n</w:t>
      </w:r>
      <w:r w:rsidR="009B171B">
        <w:rPr>
          <w:b/>
          <w:color w:val="000000"/>
          <w:lang w:val="en-US"/>
        </w:rPr>
        <w:t>z@estategda</w:t>
      </w:r>
      <w:r w:rsidRPr="00C3407D">
        <w:rPr>
          <w:b/>
          <w:color w:val="000000"/>
          <w:lang w:val="en-US"/>
        </w:rPr>
        <w:t>.pl</w:t>
      </w:r>
    </w:p>
    <w:p w:rsidR="003E5BD4" w:rsidRPr="00950027" w:rsidRDefault="003E5BD4" w:rsidP="00C0110F">
      <w:pPr>
        <w:jc w:val="both"/>
        <w:rPr>
          <w:b/>
          <w:color w:val="000000"/>
        </w:rPr>
      </w:pPr>
      <w:r w:rsidRPr="00950027">
        <w:rPr>
          <w:b/>
          <w:color w:val="000000"/>
        </w:rPr>
        <w:t>telefon :</w:t>
      </w:r>
      <w:r w:rsidRPr="00950027">
        <w:rPr>
          <w:b/>
          <w:color w:val="000000"/>
        </w:rPr>
        <w:tab/>
        <w:t xml:space="preserve">(58) </w:t>
      </w:r>
      <w:r w:rsidR="00E10D18" w:rsidRPr="00950027">
        <w:rPr>
          <w:b/>
          <w:color w:val="000000"/>
        </w:rPr>
        <w:t xml:space="preserve">320 10 32, </w:t>
      </w:r>
      <w:r w:rsidR="0080360F" w:rsidRPr="00950027">
        <w:rPr>
          <w:b/>
          <w:color w:val="000000"/>
        </w:rPr>
        <w:t>320 02 20,</w:t>
      </w:r>
      <w:r w:rsidR="00336E6B" w:rsidRPr="00950027">
        <w:rPr>
          <w:b/>
          <w:color w:val="000000"/>
        </w:rPr>
        <w:t xml:space="preserve"> </w:t>
      </w:r>
      <w:r w:rsidR="00AA7C37" w:rsidRPr="00950027">
        <w:rPr>
          <w:b/>
          <w:color w:val="000000"/>
        </w:rPr>
        <w:t>302 32 82</w:t>
      </w:r>
      <w:r w:rsidR="00AD0EFD" w:rsidRPr="00950027">
        <w:rPr>
          <w:b/>
          <w:color w:val="000000"/>
        </w:rPr>
        <w:t>, 320 12 95</w:t>
      </w:r>
    </w:p>
    <w:p w:rsidR="003E5BD4" w:rsidRPr="00950027" w:rsidRDefault="003E5BD4" w:rsidP="00C0110F">
      <w:pPr>
        <w:jc w:val="both"/>
        <w:rPr>
          <w:b/>
          <w:color w:val="000000"/>
        </w:rPr>
      </w:pPr>
      <w:r w:rsidRPr="00950027">
        <w:rPr>
          <w:b/>
          <w:color w:val="000000"/>
        </w:rPr>
        <w:t>fax :</w:t>
      </w:r>
      <w:r w:rsidRPr="00950027">
        <w:rPr>
          <w:b/>
          <w:color w:val="000000"/>
        </w:rPr>
        <w:tab/>
      </w:r>
      <w:r w:rsidRPr="00950027">
        <w:rPr>
          <w:b/>
          <w:color w:val="000000"/>
        </w:rPr>
        <w:tab/>
        <w:t xml:space="preserve">(58) 345 82 35 </w:t>
      </w:r>
    </w:p>
    <w:p w:rsidR="003E5BD4" w:rsidRPr="00950027" w:rsidRDefault="003E5BD4" w:rsidP="00C0110F">
      <w:pPr>
        <w:jc w:val="both"/>
        <w:rPr>
          <w:b/>
          <w:color w:val="000000"/>
        </w:rPr>
      </w:pPr>
    </w:p>
    <w:p w:rsidR="003E5BD4" w:rsidRPr="00950027" w:rsidRDefault="003E5BD4" w:rsidP="00C0110F">
      <w:pPr>
        <w:pStyle w:val="Nagwek1"/>
        <w:jc w:val="center"/>
        <w:rPr>
          <w:b/>
          <w:color w:val="000000"/>
          <w:sz w:val="28"/>
        </w:rPr>
      </w:pPr>
      <w:bookmarkStart w:id="12" w:name="_Toc516830261"/>
      <w:r w:rsidRPr="00950027">
        <w:rPr>
          <w:b/>
          <w:color w:val="000000"/>
          <w:sz w:val="28"/>
        </w:rPr>
        <w:t>SPECYFIKACJA</w:t>
      </w:r>
      <w:bookmarkEnd w:id="12"/>
    </w:p>
    <w:p w:rsidR="003E5BD4" w:rsidRPr="00950027" w:rsidRDefault="003E5BD4" w:rsidP="00C0110F">
      <w:pPr>
        <w:pStyle w:val="Nagwek1"/>
        <w:jc w:val="center"/>
        <w:rPr>
          <w:b/>
          <w:color w:val="000000"/>
          <w:sz w:val="28"/>
        </w:rPr>
      </w:pPr>
      <w:bookmarkStart w:id="13" w:name="_Toc516830262"/>
      <w:r w:rsidRPr="00950027">
        <w:rPr>
          <w:b/>
          <w:color w:val="000000"/>
          <w:sz w:val="28"/>
        </w:rPr>
        <w:t>ISTOTNYCH WARUNKÓW ZAMÓWIENIA</w:t>
      </w:r>
      <w:bookmarkEnd w:id="13"/>
    </w:p>
    <w:p w:rsidR="002F453E" w:rsidRPr="00950027" w:rsidRDefault="002F453E" w:rsidP="00C0110F">
      <w:pPr>
        <w:pStyle w:val="Tekstpodstawowy"/>
        <w:jc w:val="center"/>
        <w:rPr>
          <w:b/>
          <w:color w:val="000000"/>
          <w:sz w:val="22"/>
          <w:szCs w:val="22"/>
        </w:rPr>
      </w:pPr>
      <w:r w:rsidRPr="00950027">
        <w:rPr>
          <w:b/>
          <w:color w:val="000000"/>
          <w:sz w:val="22"/>
          <w:szCs w:val="22"/>
        </w:rPr>
        <w:t>na</w:t>
      </w:r>
    </w:p>
    <w:p w:rsidR="004D237D" w:rsidRPr="00950027" w:rsidRDefault="000139E9" w:rsidP="000139E9">
      <w:pPr>
        <w:pStyle w:val="Tekstpodstawowy3"/>
        <w:autoSpaceDE/>
        <w:autoSpaceDN/>
        <w:jc w:val="center"/>
        <w:rPr>
          <w:rFonts w:ascii="Times New Roman" w:hAnsi="Times New Roman"/>
          <w:color w:val="000000"/>
          <w:szCs w:val="22"/>
        </w:rPr>
      </w:pPr>
      <w:r w:rsidRPr="00950027">
        <w:rPr>
          <w:rFonts w:ascii="Times New Roman" w:hAnsi="Times New Roman"/>
          <w:b/>
          <w:color w:val="000000"/>
          <w:szCs w:val="22"/>
        </w:rPr>
        <w:t xml:space="preserve">wykonanie remontu </w:t>
      </w:r>
      <w:r w:rsidR="003977D8">
        <w:rPr>
          <w:rFonts w:ascii="Times New Roman" w:hAnsi="Times New Roman"/>
          <w:b/>
          <w:color w:val="000000"/>
          <w:szCs w:val="22"/>
        </w:rPr>
        <w:t>budynku wielorodzinnego</w:t>
      </w:r>
      <w:ins w:id="14" w:author="Rybicka Joanna" w:date="2018-07-04T13:23:00Z">
        <w:r w:rsidR="00A30BBB">
          <w:rPr>
            <w:rFonts w:ascii="Times New Roman" w:hAnsi="Times New Roman"/>
            <w:b/>
            <w:color w:val="000000"/>
            <w:szCs w:val="22"/>
          </w:rPr>
          <w:t xml:space="preserve"> </w:t>
        </w:r>
      </w:ins>
      <w:ins w:id="15" w:author="Rybicka Joanna" w:date="2018-07-04T13:24:00Z">
        <w:r w:rsidR="00A30BBB">
          <w:rPr>
            <w:rFonts w:ascii="Times New Roman" w:hAnsi="Times New Roman"/>
            <w:b/>
            <w:color w:val="000000"/>
            <w:szCs w:val="22"/>
          </w:rPr>
          <w:t xml:space="preserve">wraz z </w:t>
        </w:r>
      </w:ins>
      <w:del w:id="16" w:author="Rybicka Joanna" w:date="2018-07-04T13:23:00Z">
        <w:r w:rsidR="003977D8" w:rsidDel="00A30BBB">
          <w:rPr>
            <w:rFonts w:ascii="Times New Roman" w:hAnsi="Times New Roman"/>
            <w:b/>
            <w:color w:val="000000"/>
            <w:szCs w:val="22"/>
          </w:rPr>
          <w:delText>,</w:delText>
        </w:r>
      </w:del>
      <w:del w:id="17" w:author="Rybicka Joanna" w:date="2018-07-04T13:24:00Z">
        <w:r w:rsidR="003977D8" w:rsidDel="00A30BBB">
          <w:rPr>
            <w:rFonts w:ascii="Times New Roman" w:hAnsi="Times New Roman"/>
            <w:b/>
            <w:color w:val="000000"/>
            <w:szCs w:val="22"/>
          </w:rPr>
          <w:delText xml:space="preserve"> rozbiórka przybudówki</w:delText>
        </w:r>
      </w:del>
      <w:del w:id="18" w:author="Rybicka Joanna" w:date="2018-07-02T07:21:00Z">
        <w:r w:rsidR="003977D8" w:rsidDel="00E964C4">
          <w:rPr>
            <w:rFonts w:ascii="Times New Roman" w:hAnsi="Times New Roman"/>
            <w:b/>
            <w:color w:val="000000"/>
            <w:szCs w:val="22"/>
          </w:rPr>
          <w:delText xml:space="preserve"> </w:delText>
        </w:r>
      </w:del>
      <w:del w:id="19" w:author="Rybicka Joanna" w:date="2018-07-04T13:24:00Z">
        <w:r w:rsidR="003977D8" w:rsidDel="00A30BBB">
          <w:rPr>
            <w:rFonts w:ascii="Times New Roman" w:hAnsi="Times New Roman"/>
            <w:b/>
            <w:color w:val="000000"/>
            <w:szCs w:val="22"/>
          </w:rPr>
          <w:delText xml:space="preserve">, </w:delText>
        </w:r>
      </w:del>
      <w:r w:rsidR="003977D8">
        <w:rPr>
          <w:rFonts w:ascii="Times New Roman" w:hAnsi="Times New Roman"/>
          <w:b/>
          <w:color w:val="000000"/>
          <w:szCs w:val="22"/>
        </w:rPr>
        <w:t>docieplenie</w:t>
      </w:r>
      <w:ins w:id="20" w:author="Rybicka Joanna" w:date="2018-07-04T13:24:00Z">
        <w:r w:rsidR="00A30BBB">
          <w:rPr>
            <w:rFonts w:ascii="Times New Roman" w:hAnsi="Times New Roman"/>
            <w:b/>
            <w:color w:val="000000"/>
            <w:szCs w:val="22"/>
          </w:rPr>
          <w:t>m i remontem dachu</w:t>
        </w:r>
      </w:ins>
      <w:ins w:id="21" w:author="Rybicka Joanna" w:date="2018-07-04T13:25:00Z">
        <w:del w:id="22" w:author="Skuhra Marek" w:date="2018-07-10T08:22:00Z">
          <w:r w:rsidR="00A30BBB" w:rsidDel="007D0229">
            <w:rPr>
              <w:rFonts w:ascii="Times New Roman" w:hAnsi="Times New Roman"/>
              <w:b/>
              <w:color w:val="000000"/>
              <w:szCs w:val="22"/>
            </w:rPr>
            <w:delText>,</w:delText>
          </w:r>
        </w:del>
      </w:ins>
      <w:ins w:id="23" w:author="Rybicka Joanna" w:date="2018-07-04T13:24:00Z">
        <w:r w:rsidR="00A30BBB">
          <w:rPr>
            <w:rFonts w:ascii="Times New Roman" w:hAnsi="Times New Roman"/>
            <w:b/>
            <w:color w:val="000000"/>
            <w:szCs w:val="22"/>
          </w:rPr>
          <w:t xml:space="preserve"> oraz </w:t>
        </w:r>
      </w:ins>
      <w:r w:rsidR="003977D8">
        <w:rPr>
          <w:rFonts w:ascii="Times New Roman" w:hAnsi="Times New Roman"/>
          <w:b/>
          <w:color w:val="000000"/>
          <w:szCs w:val="22"/>
        </w:rPr>
        <w:t xml:space="preserve"> </w:t>
      </w:r>
      <w:ins w:id="24" w:author="Rybicka Joanna" w:date="2018-07-04T13:25:00Z">
        <w:r w:rsidR="00A30BBB">
          <w:rPr>
            <w:rFonts w:ascii="Times New Roman" w:hAnsi="Times New Roman"/>
            <w:b/>
            <w:color w:val="000000"/>
            <w:szCs w:val="22"/>
          </w:rPr>
          <w:t>rozbiórk</w:t>
        </w:r>
        <w:del w:id="25" w:author="Skuhra Marek" w:date="2018-07-19T07:20:00Z">
          <w:r w:rsidR="00A30BBB" w:rsidDel="00F10A61">
            <w:rPr>
              <w:rFonts w:ascii="Times New Roman" w:hAnsi="Times New Roman"/>
              <w:b/>
              <w:color w:val="000000"/>
              <w:szCs w:val="22"/>
            </w:rPr>
            <w:delText>a</w:delText>
          </w:r>
        </w:del>
      </w:ins>
      <w:ins w:id="26" w:author="Skuhra Marek" w:date="2018-07-19T07:20:00Z">
        <w:r w:rsidR="00F10A61">
          <w:rPr>
            <w:rFonts w:ascii="Times New Roman" w:hAnsi="Times New Roman"/>
            <w:b/>
            <w:color w:val="000000"/>
            <w:szCs w:val="22"/>
          </w:rPr>
          <w:t>ę</w:t>
        </w:r>
      </w:ins>
      <w:ins w:id="27" w:author="Rybicka Joanna" w:date="2018-07-04T13:25:00Z">
        <w:r w:rsidR="00A30BBB">
          <w:rPr>
            <w:rFonts w:ascii="Times New Roman" w:hAnsi="Times New Roman"/>
            <w:b/>
            <w:color w:val="000000"/>
            <w:szCs w:val="22"/>
          </w:rPr>
          <w:t xml:space="preserve"> przybudówki </w:t>
        </w:r>
      </w:ins>
      <w:del w:id="28" w:author="Rybicka Joanna" w:date="2018-07-04T13:25:00Z">
        <w:r w:rsidR="003977D8" w:rsidDel="00A30BBB">
          <w:rPr>
            <w:rFonts w:ascii="Times New Roman" w:hAnsi="Times New Roman"/>
            <w:b/>
            <w:color w:val="000000"/>
            <w:szCs w:val="22"/>
          </w:rPr>
          <w:delText xml:space="preserve">budynku wraz z remontem dachu </w:delText>
        </w:r>
      </w:del>
      <w:r w:rsidR="003977D8">
        <w:rPr>
          <w:rFonts w:ascii="Times New Roman" w:hAnsi="Times New Roman"/>
          <w:b/>
          <w:color w:val="000000"/>
          <w:szCs w:val="22"/>
        </w:rPr>
        <w:t xml:space="preserve">w Gdańsku przy ul. Trakt </w:t>
      </w:r>
      <w:ins w:id="29" w:author="Rybicka Joanna" w:date="2018-07-04T13:25:00Z">
        <w:r w:rsidR="00A30BBB">
          <w:rPr>
            <w:rFonts w:ascii="Times New Roman" w:hAnsi="Times New Roman"/>
            <w:b/>
            <w:color w:val="000000"/>
            <w:szCs w:val="22"/>
          </w:rPr>
          <w:t>ś</w:t>
        </w:r>
      </w:ins>
      <w:del w:id="30" w:author="Rybicka Joanna" w:date="2018-07-04T13:25:00Z">
        <w:r w:rsidR="003977D8" w:rsidDel="00A30BBB">
          <w:rPr>
            <w:rFonts w:ascii="Times New Roman" w:hAnsi="Times New Roman"/>
            <w:b/>
            <w:color w:val="000000"/>
            <w:szCs w:val="22"/>
          </w:rPr>
          <w:delText>Ś</w:delText>
        </w:r>
      </w:del>
      <w:r w:rsidRPr="00950027">
        <w:rPr>
          <w:rFonts w:ascii="Times New Roman" w:hAnsi="Times New Roman"/>
          <w:b/>
          <w:color w:val="000000"/>
          <w:szCs w:val="22"/>
        </w:rPr>
        <w:t>w</w:t>
      </w:r>
      <w:r w:rsidR="003977D8">
        <w:rPr>
          <w:rFonts w:ascii="Times New Roman" w:hAnsi="Times New Roman"/>
          <w:b/>
          <w:color w:val="000000"/>
          <w:szCs w:val="22"/>
        </w:rPr>
        <w:t xml:space="preserve">. Wojciecha </w:t>
      </w:r>
      <w:r w:rsidRPr="00950027">
        <w:rPr>
          <w:rFonts w:ascii="Times New Roman" w:hAnsi="Times New Roman"/>
          <w:b/>
          <w:color w:val="000000"/>
          <w:szCs w:val="22"/>
        </w:rPr>
        <w:t xml:space="preserve"> </w:t>
      </w:r>
      <w:r w:rsidR="003977D8">
        <w:rPr>
          <w:rFonts w:ascii="Times New Roman" w:hAnsi="Times New Roman"/>
          <w:b/>
          <w:color w:val="000000"/>
          <w:szCs w:val="22"/>
        </w:rPr>
        <w:t>175</w:t>
      </w:r>
      <w:del w:id="31" w:author="Skuhra Marek" w:date="2018-07-10T08:23:00Z">
        <w:r w:rsidRPr="00950027" w:rsidDel="007D0229">
          <w:rPr>
            <w:rFonts w:ascii="Times New Roman" w:hAnsi="Times New Roman"/>
            <w:color w:val="000000"/>
            <w:szCs w:val="22"/>
          </w:rPr>
          <w:delText>,</w:delText>
        </w:r>
      </w:del>
    </w:p>
    <w:p w:rsidR="000139E9" w:rsidRPr="00950027" w:rsidRDefault="000139E9" w:rsidP="00C0110F">
      <w:pPr>
        <w:pStyle w:val="Tekstpodstawowy3"/>
        <w:autoSpaceDE/>
        <w:autoSpaceDN/>
        <w:rPr>
          <w:rFonts w:ascii="Times New Roman" w:hAnsi="Times New Roman"/>
          <w:color w:val="FF0000"/>
        </w:rPr>
      </w:pPr>
    </w:p>
    <w:p w:rsidR="003E5BD4" w:rsidRPr="00950027" w:rsidRDefault="003E5BD4" w:rsidP="00C0110F">
      <w:pPr>
        <w:pStyle w:val="Tekstpodstawowy3"/>
        <w:autoSpaceDE/>
        <w:autoSpaceDN/>
        <w:rPr>
          <w:rFonts w:ascii="Times New Roman" w:hAnsi="Times New Roman"/>
          <w:color w:val="000000"/>
        </w:rPr>
      </w:pPr>
      <w:r w:rsidRPr="00950027">
        <w:rPr>
          <w:rFonts w:ascii="Times New Roman" w:hAnsi="Times New Roman"/>
          <w:color w:val="000000"/>
        </w:rPr>
        <w:t>W POSTĘPOWANIU O UDZIELENIE ZAMÓWIENIA PROWADZONYM W TRYBIE PRZETARGU NIEOGRANICZONEGO</w:t>
      </w:r>
    </w:p>
    <w:p w:rsidR="003E5BD4" w:rsidRPr="00950027" w:rsidRDefault="003E5BD4" w:rsidP="00C0110F">
      <w:pPr>
        <w:pStyle w:val="Nagwek5"/>
        <w:ind w:left="0"/>
        <w:jc w:val="both"/>
        <w:rPr>
          <w:color w:val="000000"/>
          <w:sz w:val="22"/>
        </w:rPr>
      </w:pPr>
    </w:p>
    <w:p w:rsidR="0046482D" w:rsidRPr="00950027" w:rsidRDefault="00FE0166" w:rsidP="00C0110F">
      <w:pPr>
        <w:pStyle w:val="Nagwek5"/>
        <w:ind w:left="0"/>
        <w:jc w:val="both"/>
        <w:rPr>
          <w:color w:val="000000"/>
          <w:sz w:val="22"/>
        </w:rPr>
      </w:pPr>
      <w:r w:rsidRPr="00950027">
        <w:rPr>
          <w:color w:val="000000"/>
          <w:sz w:val="22"/>
        </w:rPr>
        <w:t>Zamawiając</w:t>
      </w:r>
      <w:r w:rsidR="0046482D" w:rsidRPr="00950027">
        <w:rPr>
          <w:color w:val="000000"/>
          <w:sz w:val="22"/>
        </w:rPr>
        <w:t xml:space="preserve">y </w:t>
      </w:r>
      <w:r w:rsidR="008C5250" w:rsidRPr="00950027">
        <w:rPr>
          <w:color w:val="000000"/>
          <w:sz w:val="22"/>
        </w:rPr>
        <w:t xml:space="preserve">nie </w:t>
      </w:r>
      <w:r w:rsidR="0046482D" w:rsidRPr="00950027">
        <w:rPr>
          <w:color w:val="000000"/>
          <w:sz w:val="22"/>
        </w:rPr>
        <w:t>dopuszcza składani</w:t>
      </w:r>
      <w:r w:rsidR="008C5250" w:rsidRPr="00950027">
        <w:rPr>
          <w:color w:val="000000"/>
          <w:sz w:val="22"/>
        </w:rPr>
        <w:t>a</w:t>
      </w:r>
      <w:r w:rsidR="0046482D" w:rsidRPr="00950027">
        <w:rPr>
          <w:color w:val="000000"/>
          <w:sz w:val="22"/>
        </w:rPr>
        <w:t xml:space="preserve"> ofert częściowych.</w:t>
      </w:r>
    </w:p>
    <w:p w:rsidR="008770E8" w:rsidRPr="00950027" w:rsidRDefault="008770E8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</w:p>
    <w:p w:rsidR="008770E8" w:rsidRPr="00950027" w:rsidRDefault="00FE0166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Zamawiając</w:t>
      </w:r>
      <w:r w:rsidR="008770E8" w:rsidRPr="00950027">
        <w:rPr>
          <w:rFonts w:ascii="Times New Roman" w:hAnsi="Times New Roman"/>
          <w:color w:val="000000"/>
          <w:sz w:val="22"/>
          <w:szCs w:val="22"/>
        </w:rPr>
        <w:t>y nie dopuszcza składania ofert wariantowych.</w:t>
      </w:r>
    </w:p>
    <w:p w:rsidR="00AE21D1" w:rsidRPr="00950027" w:rsidRDefault="00AE21D1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</w:p>
    <w:p w:rsidR="00AE21D1" w:rsidRPr="00950027" w:rsidRDefault="00FE0166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Zamawiając</w:t>
      </w:r>
      <w:r w:rsidR="00AE21D1" w:rsidRPr="00950027">
        <w:rPr>
          <w:rFonts w:ascii="Times New Roman" w:hAnsi="Times New Roman"/>
          <w:color w:val="000000"/>
          <w:sz w:val="22"/>
          <w:szCs w:val="22"/>
        </w:rPr>
        <w:t>y nie zamierza zawrzeć umowy ramowej</w:t>
      </w:r>
      <w:r w:rsidR="007C202A" w:rsidRPr="00950027">
        <w:rPr>
          <w:rFonts w:ascii="Times New Roman" w:hAnsi="Times New Roman"/>
          <w:color w:val="000000"/>
          <w:sz w:val="22"/>
          <w:szCs w:val="22"/>
        </w:rPr>
        <w:t>.</w:t>
      </w:r>
    </w:p>
    <w:p w:rsidR="00AE21D1" w:rsidRPr="00950027" w:rsidRDefault="00AE21D1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</w:p>
    <w:p w:rsidR="00AE21D1" w:rsidRPr="00950027" w:rsidRDefault="00FE0166" w:rsidP="00C0110F">
      <w:pPr>
        <w:pStyle w:val="Tekstpodstawowy3"/>
        <w:rPr>
          <w:rFonts w:ascii="Times New Roman" w:hAnsi="Times New Roman"/>
          <w:i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Zamawiając</w:t>
      </w:r>
      <w:r w:rsidR="00AE21D1" w:rsidRPr="00950027">
        <w:rPr>
          <w:rFonts w:ascii="Times New Roman" w:hAnsi="Times New Roman"/>
          <w:color w:val="000000"/>
          <w:sz w:val="22"/>
          <w:szCs w:val="22"/>
        </w:rPr>
        <w:t>y nie zamierza ustanowić dynamicznego systemu zakupów</w:t>
      </w:r>
      <w:r w:rsidR="007C202A" w:rsidRPr="00950027">
        <w:rPr>
          <w:rFonts w:ascii="Times New Roman" w:hAnsi="Times New Roman"/>
          <w:b/>
          <w:i/>
          <w:color w:val="000000"/>
          <w:sz w:val="22"/>
          <w:szCs w:val="22"/>
        </w:rPr>
        <w:t>.</w:t>
      </w:r>
    </w:p>
    <w:p w:rsidR="00AE21D1" w:rsidRPr="00950027" w:rsidRDefault="00AE21D1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</w:p>
    <w:p w:rsidR="00AE21D1" w:rsidRPr="00950027" w:rsidRDefault="00FE0166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Zamawiając</w:t>
      </w:r>
      <w:r w:rsidR="00AE21D1" w:rsidRPr="00950027">
        <w:rPr>
          <w:rFonts w:ascii="Times New Roman" w:hAnsi="Times New Roman"/>
          <w:color w:val="000000"/>
          <w:sz w:val="22"/>
          <w:szCs w:val="22"/>
        </w:rPr>
        <w:t>y nie przewiduje wyboru najkorzystniejszej oferty z zastosowaniem aukcji elektronicznej.</w:t>
      </w:r>
    </w:p>
    <w:p w:rsidR="003E5BD4" w:rsidRPr="00950027" w:rsidRDefault="003E5BD4" w:rsidP="00C0110F">
      <w:pPr>
        <w:pStyle w:val="Nagwek5"/>
        <w:ind w:left="0"/>
        <w:jc w:val="both"/>
        <w:rPr>
          <w:color w:val="000000"/>
          <w:sz w:val="22"/>
        </w:rPr>
      </w:pPr>
    </w:p>
    <w:p w:rsidR="00A951DD" w:rsidRPr="00950027" w:rsidRDefault="003E5BD4" w:rsidP="00C0110F">
      <w:pPr>
        <w:pStyle w:val="Nagwek5"/>
        <w:ind w:left="0"/>
        <w:jc w:val="both"/>
        <w:rPr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 xml:space="preserve">PODSTAWA PRAWNA: ustawa z dnia 29 stycznia 2004 r. prawo zamówień publicznych </w:t>
      </w:r>
      <w:r w:rsidR="00F64EB5" w:rsidRPr="00950027">
        <w:rPr>
          <w:color w:val="000000"/>
          <w:sz w:val="22"/>
        </w:rPr>
        <w:t>(tekst jednolity Dz. U. z 201</w:t>
      </w:r>
      <w:r w:rsidR="000E05E2" w:rsidRPr="00950027">
        <w:rPr>
          <w:color w:val="000000"/>
          <w:sz w:val="22"/>
        </w:rPr>
        <w:t>7</w:t>
      </w:r>
      <w:r w:rsidR="00F64EB5" w:rsidRPr="00950027">
        <w:rPr>
          <w:color w:val="000000"/>
          <w:sz w:val="22"/>
        </w:rPr>
        <w:t xml:space="preserve"> r. poz. </w:t>
      </w:r>
      <w:r w:rsidR="000E05E2" w:rsidRPr="00950027">
        <w:rPr>
          <w:color w:val="000000"/>
          <w:sz w:val="22"/>
        </w:rPr>
        <w:t>1579</w:t>
      </w:r>
      <w:r w:rsidR="00F64EB5" w:rsidRPr="00950027">
        <w:rPr>
          <w:color w:val="000000"/>
          <w:sz w:val="22"/>
        </w:rPr>
        <w:t xml:space="preserve"> z późn. zm.).</w:t>
      </w:r>
      <w:r w:rsidR="001E534A" w:rsidRPr="00950027">
        <w:rPr>
          <w:color w:val="000000"/>
          <w:sz w:val="22"/>
          <w:szCs w:val="22"/>
        </w:rPr>
        <w:t xml:space="preserve"> </w:t>
      </w:r>
    </w:p>
    <w:p w:rsidR="003E5BD4" w:rsidRPr="00950027" w:rsidRDefault="003E5BD4" w:rsidP="00C0110F">
      <w:pPr>
        <w:pStyle w:val="Nagwek5"/>
        <w:ind w:left="0"/>
        <w:jc w:val="both"/>
        <w:rPr>
          <w:color w:val="000000"/>
        </w:rPr>
      </w:pPr>
    </w:p>
    <w:p w:rsidR="003E5BD4" w:rsidRPr="00950027" w:rsidRDefault="0034006A" w:rsidP="00C0110F">
      <w:pPr>
        <w:pStyle w:val="Tekstpodstawowy3"/>
        <w:rPr>
          <w:rFonts w:ascii="Times New Roman" w:hAnsi="Times New Roman"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Wykonawc</w:t>
      </w:r>
      <w:r w:rsidR="003E5BD4" w:rsidRPr="00950027">
        <w:rPr>
          <w:rFonts w:ascii="Times New Roman" w:hAnsi="Times New Roman"/>
          <w:color w:val="000000"/>
          <w:sz w:val="22"/>
          <w:szCs w:val="22"/>
        </w:rPr>
        <w:t>y mogą wspólnie ubiegać się o udzielenie zamówienia.</w:t>
      </w:r>
    </w:p>
    <w:p w:rsidR="003E5BD4" w:rsidRPr="00950027" w:rsidRDefault="0034006A" w:rsidP="00C0110F">
      <w:pPr>
        <w:pStyle w:val="Tekstpodstawowy3"/>
        <w:rPr>
          <w:rFonts w:ascii="Times New Roman" w:hAnsi="Times New Roman"/>
          <w:i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Wykonawc</w:t>
      </w:r>
      <w:r w:rsidR="003E5BD4" w:rsidRPr="00950027">
        <w:rPr>
          <w:rFonts w:ascii="Times New Roman" w:hAnsi="Times New Roman"/>
          <w:color w:val="000000"/>
          <w:sz w:val="22"/>
          <w:szCs w:val="22"/>
        </w:rPr>
        <w:t>y, którzy ubiegają się wspólnie o udzielenie zamówienia ponoszą solidarną odpowiedzialność za wykonanie umowy i wniesienie zabezpieczenia należytego wykonania umowy.</w:t>
      </w:r>
    </w:p>
    <w:p w:rsidR="003E5BD4" w:rsidRPr="00950027" w:rsidRDefault="0034006A" w:rsidP="00C0110F">
      <w:pPr>
        <w:pStyle w:val="Tekstpodstawowy3"/>
        <w:autoSpaceDE/>
        <w:autoSpaceDN/>
        <w:rPr>
          <w:rFonts w:ascii="Times New Roman" w:hAnsi="Times New Roman"/>
          <w:color w:val="000000"/>
          <w:sz w:val="22"/>
          <w:szCs w:val="22"/>
        </w:rPr>
      </w:pPr>
      <w:r w:rsidRPr="00950027">
        <w:rPr>
          <w:rFonts w:ascii="Times New Roman" w:hAnsi="Times New Roman"/>
          <w:color w:val="000000"/>
          <w:sz w:val="22"/>
          <w:szCs w:val="22"/>
        </w:rPr>
        <w:t>Wykonawc</w:t>
      </w:r>
      <w:r w:rsidR="003E5BD4" w:rsidRPr="00950027">
        <w:rPr>
          <w:rFonts w:ascii="Times New Roman" w:hAnsi="Times New Roman"/>
          <w:color w:val="000000"/>
          <w:sz w:val="22"/>
          <w:szCs w:val="22"/>
        </w:rPr>
        <w:t>y ubiegający się wspólnie o udzielenie zamówienia ustanawiają pełnomocnika do reprezentowania ich w postępowaniu o udzielenie zamówienia albo reprezentowania w postępowaniu i zawarcia umowy w sprawie zamówienia publicznego.</w:t>
      </w:r>
    </w:p>
    <w:p w:rsidR="007574B5" w:rsidRPr="00950027" w:rsidRDefault="007574B5" w:rsidP="00C0110F">
      <w:pPr>
        <w:pStyle w:val="Tekstpodstawowy3"/>
        <w:autoSpaceDE/>
        <w:autoSpaceDN/>
        <w:rPr>
          <w:rFonts w:ascii="Times New Roman" w:hAnsi="Times New Roman"/>
          <w:color w:val="000000"/>
          <w:sz w:val="22"/>
          <w:szCs w:val="22"/>
        </w:rPr>
      </w:pPr>
    </w:p>
    <w:p w:rsidR="007574B5" w:rsidRPr="00950027" w:rsidRDefault="007574B5" w:rsidP="007574B5">
      <w:pPr>
        <w:jc w:val="both"/>
        <w:rPr>
          <w:sz w:val="22"/>
          <w:szCs w:val="22"/>
        </w:rPr>
      </w:pPr>
      <w:r w:rsidRPr="00950027">
        <w:rPr>
          <w:sz w:val="22"/>
          <w:szCs w:val="22"/>
        </w:rPr>
        <w:t>Wykonawca winien zapoznać się z klauzulą informacyjną z art. 13 RODO.</w:t>
      </w:r>
    </w:p>
    <w:p w:rsidR="003E5BD4" w:rsidRPr="00950027" w:rsidRDefault="003E5BD4" w:rsidP="00C0110F">
      <w:pPr>
        <w:jc w:val="both"/>
        <w:rPr>
          <w:color w:val="000000"/>
          <w:sz w:val="22"/>
          <w:szCs w:val="22"/>
        </w:rPr>
      </w:pPr>
    </w:p>
    <w:p w:rsidR="003E5BD4" w:rsidRPr="00950027" w:rsidRDefault="0034006A" w:rsidP="00C0110F">
      <w:pPr>
        <w:jc w:val="both"/>
        <w:rPr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>Wykonawc</w:t>
      </w:r>
      <w:r w:rsidR="003E5BD4" w:rsidRPr="00950027">
        <w:rPr>
          <w:color w:val="000000"/>
          <w:sz w:val="22"/>
          <w:szCs w:val="22"/>
        </w:rPr>
        <w:t xml:space="preserve">a winien zapoznać się z całością niniejszej </w:t>
      </w:r>
      <w:r w:rsidRPr="00950027">
        <w:rPr>
          <w:color w:val="000000"/>
          <w:sz w:val="22"/>
          <w:szCs w:val="22"/>
        </w:rPr>
        <w:t>SIWZ</w:t>
      </w:r>
      <w:r w:rsidR="003E5BD4" w:rsidRPr="00950027">
        <w:rPr>
          <w:color w:val="000000"/>
          <w:sz w:val="22"/>
          <w:szCs w:val="22"/>
        </w:rPr>
        <w:t>.</w:t>
      </w:r>
    </w:p>
    <w:p w:rsidR="003E5BD4" w:rsidRPr="00950027" w:rsidRDefault="003E5BD4" w:rsidP="00C0110F">
      <w:pPr>
        <w:jc w:val="both"/>
        <w:rPr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 xml:space="preserve">Wszystkie załączniki do niniejszej </w:t>
      </w:r>
      <w:r w:rsidR="0034006A" w:rsidRPr="00950027">
        <w:rPr>
          <w:color w:val="000000"/>
          <w:sz w:val="22"/>
          <w:szCs w:val="22"/>
        </w:rPr>
        <w:t>SIWZ</w:t>
      </w:r>
      <w:r w:rsidRPr="00950027">
        <w:rPr>
          <w:color w:val="000000"/>
          <w:sz w:val="22"/>
          <w:szCs w:val="22"/>
        </w:rPr>
        <w:t xml:space="preserve"> stanowią jej integralną część.</w:t>
      </w:r>
    </w:p>
    <w:p w:rsidR="003E5BD4" w:rsidRPr="00950027" w:rsidRDefault="003E5BD4" w:rsidP="00C0110F">
      <w:pPr>
        <w:pStyle w:val="Nagwek5"/>
        <w:ind w:left="0"/>
        <w:jc w:val="both"/>
        <w:rPr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 xml:space="preserve">Koszty związane z przygotowaniem i złożeniem oferty ponosi </w:t>
      </w:r>
      <w:r w:rsidR="0034006A" w:rsidRPr="00950027">
        <w:rPr>
          <w:color w:val="000000"/>
          <w:sz w:val="22"/>
          <w:szCs w:val="22"/>
        </w:rPr>
        <w:t>Wykonawc</w:t>
      </w:r>
      <w:r w:rsidRPr="00950027">
        <w:rPr>
          <w:color w:val="000000"/>
          <w:sz w:val="22"/>
          <w:szCs w:val="22"/>
        </w:rPr>
        <w:t>a.</w:t>
      </w:r>
    </w:p>
    <w:p w:rsidR="003E5BD4" w:rsidRPr="00950027" w:rsidRDefault="003E5BD4" w:rsidP="00C0110F">
      <w:pPr>
        <w:jc w:val="both"/>
        <w:rPr>
          <w:color w:val="000000"/>
          <w:sz w:val="22"/>
          <w:szCs w:val="22"/>
        </w:rPr>
      </w:pPr>
    </w:p>
    <w:p w:rsidR="003E5BD4" w:rsidRPr="00950027" w:rsidRDefault="003E5BD4" w:rsidP="00C0110F">
      <w:pPr>
        <w:jc w:val="both"/>
        <w:rPr>
          <w:color w:val="000000"/>
        </w:rPr>
      </w:pPr>
      <w:r w:rsidRPr="00950027">
        <w:rPr>
          <w:color w:val="000000"/>
        </w:rPr>
        <w:t>SPORZĄDZIŁ</w:t>
      </w:r>
      <w:r w:rsidR="002A440B" w:rsidRPr="00950027">
        <w:rPr>
          <w:color w:val="000000"/>
        </w:rPr>
        <w:t>A</w:t>
      </w:r>
      <w:r w:rsidRPr="00950027">
        <w:rPr>
          <w:color w:val="000000"/>
        </w:rPr>
        <w:t>:</w:t>
      </w:r>
    </w:p>
    <w:p w:rsidR="00AD00A7" w:rsidRPr="00950027" w:rsidRDefault="000139E9" w:rsidP="00C0110F">
      <w:pPr>
        <w:pStyle w:val="Nagwek5"/>
        <w:ind w:hanging="3540"/>
        <w:jc w:val="both"/>
        <w:rPr>
          <w:color w:val="000000"/>
          <w:sz w:val="24"/>
        </w:rPr>
      </w:pPr>
      <w:r w:rsidRPr="00950027">
        <w:rPr>
          <w:color w:val="000000"/>
          <w:sz w:val="24"/>
        </w:rPr>
        <w:t>Joanna Rybicka</w:t>
      </w:r>
    </w:p>
    <w:p w:rsidR="000E05E2" w:rsidRPr="00950027" w:rsidRDefault="000E05E2" w:rsidP="00C0110F">
      <w:pPr>
        <w:pStyle w:val="Nagwek5"/>
        <w:jc w:val="both"/>
        <w:rPr>
          <w:color w:val="000000"/>
          <w:sz w:val="24"/>
        </w:rPr>
      </w:pPr>
      <w:r w:rsidRPr="00950027">
        <w:rPr>
          <w:color w:val="000000"/>
          <w:sz w:val="24"/>
        </w:rPr>
        <w:t xml:space="preserve">                                                     </w:t>
      </w:r>
    </w:p>
    <w:p w:rsidR="003E5BD4" w:rsidRPr="00950027" w:rsidRDefault="000E05E2" w:rsidP="00C0110F">
      <w:pPr>
        <w:pStyle w:val="Nagwek5"/>
        <w:jc w:val="both"/>
        <w:rPr>
          <w:color w:val="000000"/>
          <w:sz w:val="24"/>
        </w:rPr>
      </w:pPr>
      <w:r w:rsidRPr="00950027">
        <w:rPr>
          <w:color w:val="000000"/>
          <w:sz w:val="24"/>
        </w:rPr>
        <w:t xml:space="preserve">                                                                </w:t>
      </w:r>
      <w:r w:rsidR="003E5BD4" w:rsidRPr="00950027">
        <w:rPr>
          <w:color w:val="000000"/>
          <w:sz w:val="24"/>
        </w:rPr>
        <w:t xml:space="preserve">  ZATWIERDZAM</w:t>
      </w:r>
    </w:p>
    <w:p w:rsidR="00A80E40" w:rsidRPr="00950027" w:rsidRDefault="00A80E40" w:rsidP="00C0110F">
      <w:pPr>
        <w:jc w:val="both"/>
        <w:rPr>
          <w:color w:val="000000"/>
        </w:rPr>
      </w:pPr>
    </w:p>
    <w:p w:rsidR="0080360F" w:rsidRPr="00950027" w:rsidRDefault="000E05E2" w:rsidP="00C0110F">
      <w:pPr>
        <w:ind w:left="708" w:firstLine="708"/>
        <w:jc w:val="both"/>
        <w:rPr>
          <w:color w:val="000000"/>
        </w:rPr>
      </w:pPr>
      <w:r w:rsidRPr="00950027">
        <w:rPr>
          <w:color w:val="000000"/>
        </w:rPr>
        <w:t xml:space="preserve">                                                                              </w:t>
      </w:r>
      <w:r w:rsidR="003E5BD4" w:rsidRPr="00950027">
        <w:rPr>
          <w:color w:val="000000"/>
        </w:rPr>
        <w:t>dnia ...................</w:t>
      </w:r>
      <w:r w:rsidRPr="00950027">
        <w:rPr>
          <w:color w:val="000000"/>
        </w:rPr>
        <w:t>...........................</w:t>
      </w:r>
    </w:p>
    <w:p w:rsidR="00094A25" w:rsidRPr="00950027" w:rsidRDefault="00094A25" w:rsidP="00C0110F">
      <w:pPr>
        <w:ind w:left="708" w:firstLine="708"/>
        <w:jc w:val="both"/>
        <w:rPr>
          <w:color w:val="000000"/>
        </w:rPr>
      </w:pPr>
    </w:p>
    <w:p w:rsidR="00094A25" w:rsidRPr="00950027" w:rsidRDefault="00094A25" w:rsidP="00C0110F">
      <w:pPr>
        <w:jc w:val="both"/>
      </w:pPr>
    </w:p>
    <w:p w:rsidR="005F76A3" w:rsidRPr="00950027" w:rsidRDefault="005F76A3" w:rsidP="00C0110F">
      <w:pPr>
        <w:jc w:val="both"/>
      </w:pPr>
    </w:p>
    <w:p w:rsidR="00DD19ED" w:rsidRPr="00950027" w:rsidRDefault="00DD19ED" w:rsidP="00C0110F">
      <w:pPr>
        <w:jc w:val="both"/>
      </w:pPr>
    </w:p>
    <w:p w:rsidR="00094A25" w:rsidRPr="00950027" w:rsidRDefault="00094A25" w:rsidP="00C0110F">
      <w:pPr>
        <w:jc w:val="both"/>
      </w:pPr>
    </w:p>
    <w:p w:rsidR="00FB2217" w:rsidRPr="00950027" w:rsidRDefault="00FB2217" w:rsidP="00FB2217">
      <w:pPr>
        <w:jc w:val="center"/>
        <w:rPr>
          <w:u w:val="single"/>
        </w:rPr>
      </w:pPr>
      <w:r w:rsidRPr="00950027">
        <w:rPr>
          <w:u w:val="single"/>
        </w:rPr>
        <w:t>Klauzula informacyjna z art. 13 RODO</w:t>
      </w:r>
    </w:p>
    <w:p w:rsidR="00FB2217" w:rsidRPr="00950027" w:rsidRDefault="00FB2217" w:rsidP="00FB2217">
      <w:pPr>
        <w:jc w:val="both"/>
      </w:pPr>
    </w:p>
    <w:p w:rsidR="00FB2217" w:rsidRPr="00950027" w:rsidRDefault="00FB2217" w:rsidP="00FB2217">
      <w:pPr>
        <w:jc w:val="both"/>
      </w:pPr>
      <w:r w:rsidRPr="00950027"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administratorem  Pani/Pana danych osobowych są Gdańskie Nieruchomości Samorządowy Zakład Budżetowy, ul. Partyzantów 74, 80-254 Gdańsk,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 xml:space="preserve">inspektorem ochrony danych osobowych w Gdańskich Nieruchomościach SZB jest Pan Przemysław Jatkiewicz, ul. Partyzantów 74, 80-254 Gdańsk, adres e-mail </w:t>
      </w:r>
      <w:hyperlink r:id="rId8" w:history="1">
        <w:r w:rsidR="00D906DF" w:rsidRPr="00BE7629">
          <w:rPr>
            <w:rStyle w:val="Hipercze"/>
          </w:rPr>
          <w:t>przemyslaw.jatkiewicz@estategda.pl</w:t>
        </w:r>
      </w:hyperlink>
      <w:r w:rsidRPr="00950027">
        <w:t>, telefon nr 58 524 10 12,</w:t>
      </w:r>
    </w:p>
    <w:p w:rsidR="008D25F1" w:rsidRPr="003E4E70" w:rsidDel="003E4E70" w:rsidRDefault="00FB2217">
      <w:pPr>
        <w:numPr>
          <w:ilvl w:val="0"/>
          <w:numId w:val="50"/>
        </w:numPr>
        <w:jc w:val="both"/>
        <w:rPr>
          <w:ins w:id="32" w:author="Rybicka Joanna" w:date="2018-07-04T13:26:00Z"/>
          <w:del w:id="33" w:author="Skuhra Marek" w:date="2018-07-10T08:28:00Z"/>
          <w:b/>
          <w:rPrChange w:id="34" w:author="Skuhra Marek" w:date="2018-07-10T08:28:00Z">
            <w:rPr>
              <w:ins w:id="35" w:author="Rybicka Joanna" w:date="2018-07-04T13:26:00Z"/>
              <w:del w:id="36" w:author="Skuhra Marek" w:date="2018-07-10T08:28:00Z"/>
              <w:rFonts w:ascii="Times New Roman" w:hAnsi="Times New Roman"/>
              <w:color w:val="000000"/>
              <w:szCs w:val="22"/>
            </w:rPr>
          </w:rPrChange>
        </w:rPr>
        <w:pPrChange w:id="37" w:author="Skuhra Marek" w:date="2018-07-10T08:28:00Z">
          <w:pPr>
            <w:pStyle w:val="Tekstpodstawowy3"/>
            <w:autoSpaceDE/>
            <w:autoSpaceDN/>
            <w:jc w:val="center"/>
          </w:pPr>
        </w:pPrChange>
      </w:pPr>
      <w:r w:rsidRPr="003E4E70">
        <w:t>Pani/Pana dane osobowe przetwarzane będą na podstawie art. 6 ust. 1 lit. c RODO w celu związanym z postępowaniem o udzielenie zamówienia publicznego</w:t>
      </w:r>
      <w:ins w:id="38" w:author="Skuhra Marek" w:date="2018-07-10T08:27:00Z">
        <w:r w:rsidR="003E4E70">
          <w:t xml:space="preserve"> pn.</w:t>
        </w:r>
      </w:ins>
      <w:ins w:id="39" w:author="Rybicka Joanna" w:date="2018-07-04T13:26:00Z">
        <w:r w:rsidR="008D25F1" w:rsidRPr="003E4E70">
          <w:t xml:space="preserve"> </w:t>
        </w:r>
      </w:ins>
      <w:del w:id="40" w:author="Rybicka Joanna" w:date="2018-07-04T13:27:00Z">
        <w:r w:rsidRPr="003E4E70" w:rsidDel="008D25F1">
          <w:rPr>
            <w:b/>
            <w:rPrChange w:id="41" w:author="Skuhra Marek" w:date="2018-07-10T08:28:00Z">
              <w:rPr/>
            </w:rPrChange>
          </w:rPr>
          <w:delText xml:space="preserve"> </w:delText>
        </w:r>
      </w:del>
      <w:ins w:id="42" w:author="Rybicka Joanna" w:date="2018-07-04T13:26:00Z">
        <w:r w:rsidR="008D25F1" w:rsidRPr="003E4E70">
          <w:rPr>
            <w:b/>
            <w:rPrChange w:id="43" w:author="Skuhra Marek" w:date="2018-07-10T08:28:00Z">
              <w:rPr>
                <w:b/>
                <w:color w:val="000000"/>
                <w:szCs w:val="22"/>
              </w:rPr>
            </w:rPrChange>
          </w:rPr>
          <w:t xml:space="preserve">wykonanie remontu budynku wielorodzinnego </w:t>
        </w:r>
      </w:ins>
      <w:ins w:id="44" w:author="Rybicka Joanna" w:date="2018-07-04T13:27:00Z">
        <w:r w:rsidR="008D25F1" w:rsidRPr="003E4E70">
          <w:rPr>
            <w:b/>
            <w:rPrChange w:id="45" w:author="Skuhra Marek" w:date="2018-07-10T08:28:00Z">
              <w:rPr>
                <w:b/>
                <w:color w:val="000000"/>
                <w:szCs w:val="22"/>
              </w:rPr>
            </w:rPrChange>
          </w:rPr>
          <w:t xml:space="preserve"> </w:t>
        </w:r>
      </w:ins>
      <w:ins w:id="46" w:author="Rybicka Joanna" w:date="2018-07-04T13:26:00Z">
        <w:r w:rsidR="008D25F1" w:rsidRPr="003E4E70">
          <w:rPr>
            <w:b/>
            <w:rPrChange w:id="47" w:author="Skuhra Marek" w:date="2018-07-10T08:28:00Z">
              <w:rPr>
                <w:b/>
                <w:color w:val="000000"/>
                <w:szCs w:val="22"/>
              </w:rPr>
            </w:rPrChange>
          </w:rPr>
          <w:t>wraz z dociepleniem i remontem dachu</w:t>
        </w:r>
        <w:del w:id="48" w:author="Skuhra Marek" w:date="2018-07-10T08:24:00Z">
          <w:r w:rsidR="008D25F1" w:rsidRPr="003E4E70" w:rsidDel="007D0229">
            <w:rPr>
              <w:b/>
              <w:rPrChange w:id="49" w:author="Skuhra Marek" w:date="2018-07-10T08:28:00Z">
                <w:rPr>
                  <w:b/>
                  <w:color w:val="000000"/>
                  <w:szCs w:val="22"/>
                </w:rPr>
              </w:rPrChange>
            </w:rPr>
            <w:delText>,</w:delText>
          </w:r>
        </w:del>
        <w:r w:rsidR="008D25F1" w:rsidRPr="003E4E70">
          <w:rPr>
            <w:b/>
            <w:rPrChange w:id="50" w:author="Skuhra Marek" w:date="2018-07-10T08:28:00Z">
              <w:rPr>
                <w:b/>
                <w:color w:val="000000"/>
                <w:szCs w:val="22"/>
              </w:rPr>
            </w:rPrChange>
          </w:rPr>
          <w:t xml:space="preserve"> oraz  rozbiórka przybudówki w Gdańsku przy ul. Trakt św. Wojciecha  175</w:t>
        </w:r>
        <w:r w:rsidR="008D25F1" w:rsidRPr="003E4E70">
          <w:rPr>
            <w:b/>
            <w:rPrChange w:id="51" w:author="Skuhra Marek" w:date="2018-07-10T08:28:00Z">
              <w:rPr>
                <w:color w:val="000000"/>
                <w:szCs w:val="22"/>
              </w:rPr>
            </w:rPrChange>
          </w:rPr>
          <w:t>,</w:t>
        </w:r>
      </w:ins>
      <w:ins w:id="52" w:author="Skuhra Marek" w:date="2018-07-10T08:28:00Z">
        <w:r w:rsidR="003E4E70" w:rsidRPr="00DD6933">
          <w:rPr>
            <w:b/>
          </w:rPr>
          <w:t xml:space="preserve"> ZP 44/18/A, </w:t>
        </w:r>
      </w:ins>
    </w:p>
    <w:p w:rsidR="000139E9" w:rsidRPr="003E4E70" w:rsidDel="008D25F1" w:rsidRDefault="003977D8">
      <w:pPr>
        <w:pStyle w:val="Tekstpodstawowy3"/>
        <w:autoSpaceDE/>
        <w:autoSpaceDN/>
        <w:rPr>
          <w:del w:id="53" w:author="Rybicka Joanna" w:date="2018-07-04T13:27:00Z"/>
          <w:rFonts w:ascii="Times New Roman" w:hAnsi="Times New Roman"/>
          <w:b/>
          <w:color w:val="000000"/>
          <w:szCs w:val="22"/>
        </w:rPr>
      </w:pPr>
      <w:del w:id="54" w:author="Rybicka Joanna" w:date="2018-07-04T13:27:00Z">
        <w:r w:rsidRPr="003E4E70" w:rsidDel="008D25F1">
          <w:rPr>
            <w:b/>
            <w:color w:val="000000"/>
            <w:szCs w:val="22"/>
          </w:rPr>
          <w:delText>wykonanie remontu budynku wieloro</w:delText>
        </w:r>
        <w:r w:rsidR="00471458" w:rsidRPr="003E4E70" w:rsidDel="008D25F1">
          <w:rPr>
            <w:b/>
            <w:color w:val="000000"/>
            <w:szCs w:val="22"/>
          </w:rPr>
          <w:delText>dzinnego, rozbiórka przybudówki</w:delText>
        </w:r>
        <w:r w:rsidRPr="003E4E70" w:rsidDel="008D25F1">
          <w:rPr>
            <w:b/>
            <w:color w:val="000000"/>
            <w:szCs w:val="22"/>
          </w:rPr>
          <w:delText>, docieplenie budynku wraz z remontem dachu w Gdańsku przy ul. Trakt Św. Wojciecha  175,</w:delText>
        </w:r>
      </w:del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prowadzonym w trybie przetargu nieograniczonego,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odbiorcami Pani/Pana danych osobowych będą osoby lub podmioty, którym udostępniona zostanie dokumentacja postępowania w oparciu o art. 8 oraz art. 96 ust. 3 ustawy z dnia 29 stycznia 2004 r. – Prawo zamówień publicznych (Dz. U. z 2017 r. poz. 1579 i 2018), dalej „ustawa Pzp”,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Pani/Pana dane osobowe będą przechowywane, zgodnie z art. 97 ust. 1 ustawy Pzp, przez okres 4 lat od dnia zakończenia postępowania o udzielenie zamówienia, a jeżeli czas trwania umowy przekracza 4 lata, okres przechowywania obejmuje cały czas trwania umowy,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 xml:space="preserve">obowiązek podania przez Panią/Pana danych osobowych bezpośrednio Pani/Pana dotyczących jest wymogiem ustawowym określonym w przepisach ustawy Pzp, związanym z udziałem w postępowaniu o udzielenie zamówienia publicznego, konsekwencje niepodania określonych danych wynikają z ustawy Pzp,  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w odniesieniu do Pani/Pana danych osobowych decyzje nie będą podejmowane w sposób zautomatyzowany, stosowanie do art. 22 RODO,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posiada Pani/Pan: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>na podstawie art. 15 RODO prawo dostępu do danych osobowych Pani/Pana dotyczących,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>na podstawie art. 16 RODO prawo do sprostowania Pani/Pana danych osobowych *,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 xml:space="preserve">na podstawie art. 18 RODO prawo żądania od administratora ograniczenia przetwarzania danych osobowych z zastrzeżeniem przypadków, o których mowa w art. 18 ust. 2 RODO **,  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>prawo do wniesienia skargi do Prezesa Urzędu Ochrony Danych Osobowych, gdy uzna Pani/Pan, że przetwarzanie danych osobowych Pani/Pana dotyczących narusza przepisy RODO,</w:t>
      </w:r>
    </w:p>
    <w:p w:rsidR="00FB2217" w:rsidRPr="00950027" w:rsidRDefault="00FB2217" w:rsidP="00AC0705">
      <w:pPr>
        <w:numPr>
          <w:ilvl w:val="0"/>
          <w:numId w:val="50"/>
        </w:numPr>
        <w:jc w:val="both"/>
      </w:pPr>
      <w:r w:rsidRPr="00950027">
        <w:t>nie przysługuje Pani/Panu: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>w związku z art. 17 ust. 3 lit. b, d lub e RODO prawo do usunięcia danych osobowych,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>prawo do przenoszenia danych osobowych, o którym mowa w art. 20 RODO,</w:t>
      </w:r>
    </w:p>
    <w:p w:rsidR="00FB2217" w:rsidRPr="00950027" w:rsidRDefault="00FB2217" w:rsidP="00AC0705">
      <w:pPr>
        <w:numPr>
          <w:ilvl w:val="0"/>
          <w:numId w:val="51"/>
        </w:numPr>
        <w:ind w:left="993" w:hanging="284"/>
        <w:jc w:val="both"/>
      </w:pPr>
      <w:r w:rsidRPr="00950027">
        <w:t xml:space="preserve">na podstawie art. 21 RODO prawo sprzeciwu, wobec przetwarzania danych osobowych, gdyż podstawą prawną przetwarzania Pani/Pana danych osobowych jest art. 6 ust. 1 lit. c RODO. </w:t>
      </w:r>
    </w:p>
    <w:p w:rsidR="00FB2217" w:rsidRPr="00950027" w:rsidRDefault="00FB2217" w:rsidP="00FB2217">
      <w:pPr>
        <w:jc w:val="both"/>
      </w:pPr>
    </w:p>
    <w:p w:rsidR="00FB2217" w:rsidRPr="00950027" w:rsidRDefault="00FB2217" w:rsidP="00FB2217">
      <w:pPr>
        <w:jc w:val="both"/>
      </w:pPr>
    </w:p>
    <w:p w:rsidR="00FB2217" w:rsidRPr="00950027" w:rsidRDefault="00FB2217" w:rsidP="00FB2217">
      <w:pPr>
        <w:pStyle w:val="Akapitzlist"/>
        <w:ind w:left="426"/>
        <w:jc w:val="both"/>
        <w:rPr>
          <w:rFonts w:ascii="Arial" w:hAnsi="Arial" w:cs="Arial"/>
          <w:i/>
          <w:sz w:val="18"/>
          <w:szCs w:val="18"/>
        </w:rPr>
      </w:pPr>
      <w:r w:rsidRPr="00950027">
        <w:rPr>
          <w:rFonts w:ascii="Arial" w:hAnsi="Arial" w:cs="Arial"/>
          <w:b/>
          <w:i/>
          <w:sz w:val="18"/>
          <w:szCs w:val="18"/>
          <w:vertAlign w:val="superscript"/>
        </w:rPr>
        <w:t xml:space="preserve">* </w:t>
      </w:r>
      <w:r w:rsidRPr="00950027">
        <w:rPr>
          <w:rFonts w:ascii="Arial" w:hAnsi="Arial" w:cs="Arial"/>
          <w:b/>
          <w:i/>
          <w:sz w:val="18"/>
          <w:szCs w:val="18"/>
        </w:rPr>
        <w:t>Wyjaśnienie:</w:t>
      </w:r>
      <w:r w:rsidRPr="00950027">
        <w:rPr>
          <w:rFonts w:ascii="Arial" w:hAnsi="Arial" w:cs="Arial"/>
          <w:i/>
          <w:sz w:val="18"/>
          <w:szCs w:val="18"/>
        </w:rPr>
        <w:t xml:space="preserve"> skorzystanie z prawa do sprostowania nie może skutkować zmianą wyniku postępowania</w:t>
      </w:r>
      <w:r w:rsidRPr="00950027">
        <w:rPr>
          <w:rFonts w:ascii="Arial" w:hAnsi="Arial" w:cs="Arial"/>
          <w:i/>
          <w:sz w:val="18"/>
          <w:szCs w:val="18"/>
        </w:rPr>
        <w:br/>
        <w:t>o udzielenie zamówienia publicznego ani zmianą postanowień umowy w zakresie niezgodnym z ustawą Pzp oraz nie może naruszać integralności protokołu oraz jego załączników.</w:t>
      </w:r>
    </w:p>
    <w:p w:rsidR="00FB2217" w:rsidRPr="00950027" w:rsidRDefault="00FB2217" w:rsidP="00FB2217">
      <w:pPr>
        <w:pStyle w:val="Akapitzlist"/>
        <w:ind w:left="426"/>
        <w:jc w:val="both"/>
        <w:rPr>
          <w:rFonts w:ascii="Arial" w:hAnsi="Arial" w:cs="Arial"/>
          <w:i/>
          <w:sz w:val="18"/>
          <w:szCs w:val="18"/>
        </w:rPr>
      </w:pPr>
      <w:r w:rsidRPr="00950027">
        <w:rPr>
          <w:rFonts w:ascii="Arial" w:hAnsi="Arial" w:cs="Arial"/>
          <w:b/>
          <w:i/>
          <w:sz w:val="18"/>
          <w:szCs w:val="18"/>
          <w:vertAlign w:val="superscript"/>
        </w:rPr>
        <w:t xml:space="preserve">** </w:t>
      </w:r>
      <w:r w:rsidRPr="00950027">
        <w:rPr>
          <w:rFonts w:ascii="Arial" w:hAnsi="Arial" w:cs="Arial"/>
          <w:b/>
          <w:i/>
          <w:sz w:val="18"/>
          <w:szCs w:val="18"/>
        </w:rPr>
        <w:t>Wyjaśnienie:</w:t>
      </w:r>
      <w:r w:rsidRPr="00950027">
        <w:rPr>
          <w:rFonts w:ascii="Arial" w:hAnsi="Arial" w:cs="Arial"/>
          <w:i/>
          <w:sz w:val="18"/>
          <w:szCs w:val="18"/>
        </w:rPr>
        <w:t xml:space="preserve">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FB2217" w:rsidRPr="00950027" w:rsidRDefault="00FB2217" w:rsidP="00C0110F">
      <w:pPr>
        <w:jc w:val="both"/>
      </w:pPr>
    </w:p>
    <w:p w:rsidR="00506532" w:rsidRDefault="0028144C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r w:rsidRPr="00950027">
        <w:fldChar w:fldCharType="begin"/>
      </w:r>
      <w:r w:rsidR="00027C62" w:rsidRPr="00950027">
        <w:instrText xml:space="preserve"> TOC \o "1-1" \n \h \z \u </w:instrText>
      </w:r>
      <w:r w:rsidRPr="00950027">
        <w:fldChar w:fldCharType="separate"/>
      </w:r>
      <w:hyperlink w:anchor="_Toc516830261" w:history="1">
        <w:r w:rsidR="00506532" w:rsidRPr="007B64E1">
          <w:rPr>
            <w:rStyle w:val="Hipercze"/>
          </w:rPr>
          <w:t>SPECYFIKACJA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2" w:history="1">
        <w:r w:rsidR="00506532" w:rsidRPr="007B64E1">
          <w:rPr>
            <w:rStyle w:val="Hipercze"/>
          </w:rPr>
          <w:t>ISTOTNYCH WARUNKÓW ZAMÓWIENIA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3" w:history="1">
        <w:r w:rsidR="00506532" w:rsidRPr="007B64E1">
          <w:rPr>
            <w:rStyle w:val="Hipercze"/>
          </w:rPr>
          <w:t>1.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OPIS PRZEDMIOTU ZAMÓWIENIA.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4" w:history="1">
        <w:r w:rsidR="00506532" w:rsidRPr="007B64E1">
          <w:rPr>
            <w:rStyle w:val="Hipercze"/>
          </w:rPr>
          <w:t>2.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INFORMACJA O PRZEWIDYWANYCH ZAMÓWIENIACH PODOBNYCH, O KTÓRYCH MOWA W ART. 67 UST. 1 PKT 6.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5" w:history="1">
        <w:r w:rsidR="00506532" w:rsidRPr="007B64E1">
          <w:rPr>
            <w:rStyle w:val="Hipercze"/>
          </w:rPr>
          <w:t>3.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TERMIN WYKONANIA ZAMÓWIENIA.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6" w:history="1">
        <w:r w:rsidR="00506532" w:rsidRPr="007B64E1">
          <w:rPr>
            <w:rStyle w:val="Hipercze"/>
          </w:rPr>
          <w:t>4.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WARUNKI ZMIAN POSTANOWIEŃ UMOWY.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7" w:history="1">
        <w:r w:rsidR="00506532" w:rsidRPr="007B64E1">
          <w:rPr>
            <w:rStyle w:val="Hipercze"/>
          </w:rPr>
          <w:t>5.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ZALICZKI NA POCZET WYKONANIA UMOWY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8" w:history="1">
        <w:r w:rsidR="00506532" w:rsidRPr="007B64E1">
          <w:rPr>
            <w:rStyle w:val="Hipercze"/>
          </w:rPr>
          <w:t>6.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INFORMACJE O OBOWIĄZKU OSOBISTEGO WYKONANIA PRZEZ WYKONAWCĘ KLUCZOWYCH CZĘŚCI ZAMÓWIENIA.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69" w:history="1">
        <w:r w:rsidR="00506532" w:rsidRPr="007B64E1">
          <w:rPr>
            <w:rStyle w:val="Hipercze"/>
          </w:rPr>
          <w:t>7.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WYMAGANIA DOTYCZĄCE UMÓW O PODWYKONAWSTWO.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0" w:history="1">
        <w:r w:rsidR="00506532" w:rsidRPr="007B64E1">
          <w:rPr>
            <w:rStyle w:val="Hipercze"/>
          </w:rPr>
          <w:t>8.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WARUNKI UDZIAŁU W POSTĘPOWANIU.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1" w:history="1">
        <w:r w:rsidR="00506532" w:rsidRPr="007B64E1">
          <w:rPr>
            <w:rStyle w:val="Hipercze"/>
          </w:rPr>
          <w:t>9.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PODSTAWY WYKLUCZENIA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2" w:history="1">
        <w:r w:rsidR="00506532" w:rsidRPr="007B64E1">
          <w:rPr>
            <w:rStyle w:val="Hipercze"/>
          </w:rPr>
          <w:t>10.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WYKAZ OŚWIADCZEŃ LUB DOKUMENTÓW, POTWIERDZAJĄCYCH SPEŁNIENIE WARUNKÓW UDZIAŁU W POSTĘPOWANIU ORAZ BRAK PODSTAW DO WYKLUCZENIA.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3" w:history="1">
        <w:r w:rsidR="00506532" w:rsidRPr="007B64E1">
          <w:rPr>
            <w:rStyle w:val="Hipercze"/>
          </w:rPr>
          <w:t>11.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WYKAZ INNYCH DOKUMENTÓW, JAKIE MAJĄ DOSTARCZYĆ WYKONAWCY.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4" w:history="1">
        <w:r w:rsidR="00506532" w:rsidRPr="007B64E1">
          <w:rPr>
            <w:rStyle w:val="Hipercze"/>
          </w:rPr>
          <w:t>12.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WYKONAWCY WSPÓLNIE UBIEGAJĄCY SIĘ O UDZIELENIE ZAMÓWIENIA.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5" w:history="1">
        <w:r w:rsidR="00506532" w:rsidRPr="007B64E1">
          <w:rPr>
            <w:rStyle w:val="Hipercze"/>
          </w:rPr>
          <w:t>13.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INFORMACJA O SPOSOBIE POROZUMIEWANIA SIĘ ZAMAWIAJĄCEGO Z WYKONAWCAMI ORAZ PRZEKAZYWANIA OŚWIADCZEŃ I DOKUMENTÓW.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6" w:history="1">
        <w:r w:rsidR="00506532" w:rsidRPr="007B64E1">
          <w:rPr>
            <w:rStyle w:val="Hipercze"/>
          </w:rPr>
          <w:t>14.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OSOBY UPRAWNIONE DO POROZUMIEWANIA SIĘ Z WYKONAWCAMI.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7" w:history="1">
        <w:r w:rsidR="00506532" w:rsidRPr="007B64E1">
          <w:rPr>
            <w:rStyle w:val="Hipercze"/>
          </w:rPr>
          <w:t>15.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WYMAGANIA DOTYCZĄCE WADIUM.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8" w:history="1">
        <w:r w:rsidR="00506532" w:rsidRPr="007B64E1">
          <w:rPr>
            <w:rStyle w:val="Hipercze"/>
          </w:rPr>
          <w:t>16.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TERMIN ZWIĄZANIA OFERTĄ.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79" w:history="1">
        <w:r w:rsidR="00506532" w:rsidRPr="007B64E1">
          <w:rPr>
            <w:rStyle w:val="Hipercze"/>
          </w:rPr>
          <w:t>17.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OPIS SPOSOBU PRZYGOTOWANIA OFERTY.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0" w:history="1">
        <w:r w:rsidR="00506532" w:rsidRPr="007B64E1">
          <w:rPr>
            <w:rStyle w:val="Hipercze"/>
          </w:rPr>
          <w:t>18.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MIEJSCE ORAZ TERMIN SKŁADANIA I OTWARCIA OFERT.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1" w:history="1">
        <w:r w:rsidR="00506532" w:rsidRPr="007B64E1">
          <w:rPr>
            <w:rStyle w:val="Hipercze"/>
          </w:rPr>
          <w:t>19.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OPIS SPOSOBU OBLICZENIA CENY.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2" w:history="1">
        <w:r w:rsidR="00506532" w:rsidRPr="007B64E1">
          <w:rPr>
            <w:rStyle w:val="Hipercze"/>
          </w:rPr>
          <w:t>20.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OPIS KRYTERIÓW, KTÓRYMI ZAMAWIAJĄCY BĘDZIE SIĘ KIEROWAŁ PRZY WYBORZE OFERTY WRAZ Z PODANIEM ZNACZENIA TYCH KRYTERIÓW ORAZ SPOSOBU OCENY OFERT.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3" w:history="1">
        <w:r w:rsidR="00506532" w:rsidRPr="007B64E1">
          <w:rPr>
            <w:rStyle w:val="Hipercze"/>
          </w:rPr>
          <w:t>21.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SPOSÓB OCENY OFERT.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4" w:history="1">
        <w:r w:rsidR="00506532" w:rsidRPr="007B64E1">
          <w:rPr>
            <w:rStyle w:val="Hipercze"/>
          </w:rPr>
          <w:t>22.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OTWARCIE OFERT.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5" w:history="1">
        <w:r w:rsidR="00506532" w:rsidRPr="007B64E1">
          <w:rPr>
            <w:rStyle w:val="Hipercze"/>
          </w:rPr>
          <w:t>23.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INFORMACJA O FORMALNOŚCIACH, JAKIE POWINNY ZOSTAĆ DOPEŁNIONE PO WYBORZE OFERTY W CELU ZAWARCIA UMOWY W SPRAWIE ZAMÓWIENIA PUBLICZNEGO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6" w:history="1">
        <w:r w:rsidR="00506532" w:rsidRPr="007B64E1">
          <w:rPr>
            <w:rStyle w:val="Hipercze"/>
          </w:rPr>
          <w:t>24.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ZABEZPIECZENIE NALEŻYTEGO WYKONANIA UMOWY.</w:t>
        </w:r>
      </w:hyperlink>
    </w:p>
    <w:p w:rsidR="00506532" w:rsidRDefault="00486AB6">
      <w:pPr>
        <w:pStyle w:val="Spistreci1"/>
        <w:rPr>
          <w:rFonts w:asciiTheme="minorHAnsi" w:eastAsiaTheme="minorEastAsia" w:hAnsiTheme="minorHAnsi" w:cstheme="minorBidi"/>
          <w:b w:val="0"/>
          <w:color w:val="auto"/>
        </w:rPr>
      </w:pPr>
      <w:hyperlink w:anchor="_Toc516830287" w:history="1">
        <w:r w:rsidR="00506532" w:rsidRPr="007B64E1">
          <w:rPr>
            <w:rStyle w:val="Hipercze"/>
          </w:rPr>
          <w:t>25.</w:t>
        </w:r>
        <w:r w:rsidR="00506532">
          <w:rPr>
            <w:rFonts w:asciiTheme="minorHAnsi" w:eastAsiaTheme="minorEastAsia" w:hAnsiTheme="minorHAnsi" w:cstheme="minorBidi"/>
            <w:b w:val="0"/>
            <w:color w:val="auto"/>
          </w:rPr>
          <w:tab/>
        </w:r>
        <w:r w:rsidR="00506532" w:rsidRPr="007B64E1">
          <w:rPr>
            <w:rStyle w:val="Hipercze"/>
          </w:rPr>
          <w:t>POUCZENIE O ŚRODKACH OCHRONY PRAWNEJ PRZYSŁUGUJĄCYCH WYKONAWCY W TOKU POSTĘPOWANIA O UDZIELENIE ZAMÓWIENIA.</w:t>
        </w:r>
      </w:hyperlink>
    </w:p>
    <w:p w:rsidR="00027C62" w:rsidRPr="003977D8" w:rsidRDefault="0028144C" w:rsidP="003977D8">
      <w:pPr>
        <w:ind w:left="708" w:firstLine="708"/>
        <w:jc w:val="both"/>
      </w:pPr>
      <w:r w:rsidRPr="00950027">
        <w:rPr>
          <w:color w:val="000000"/>
        </w:rPr>
        <w:fldChar w:fldCharType="end"/>
      </w:r>
      <w:r w:rsidR="0080360F" w:rsidRPr="00950027">
        <w:br w:type="page"/>
      </w:r>
      <w:r w:rsidR="00027C62" w:rsidRPr="00950027">
        <w:rPr>
          <w:b/>
          <w:color w:val="000000"/>
          <w:sz w:val="22"/>
          <w:szCs w:val="22"/>
        </w:rPr>
        <w:lastRenderedPageBreak/>
        <w:t xml:space="preserve"> </w:t>
      </w:r>
    </w:p>
    <w:p w:rsidR="003E5BD4" w:rsidRPr="00950027" w:rsidRDefault="003E5BD4" w:rsidP="00C0110F">
      <w:pPr>
        <w:pStyle w:val="Nagwek1"/>
        <w:numPr>
          <w:ilvl w:val="0"/>
          <w:numId w:val="6"/>
        </w:numPr>
        <w:jc w:val="both"/>
        <w:rPr>
          <w:b/>
          <w:color w:val="000000"/>
          <w:sz w:val="22"/>
          <w:szCs w:val="22"/>
        </w:rPr>
      </w:pPr>
      <w:bookmarkStart w:id="55" w:name="_Toc516830263"/>
      <w:r w:rsidRPr="00950027">
        <w:rPr>
          <w:b/>
          <w:color w:val="000000"/>
          <w:sz w:val="22"/>
          <w:szCs w:val="22"/>
        </w:rPr>
        <w:t>OPIS PRZEDMIOTU ZAMÓWIENIA</w:t>
      </w:r>
      <w:r w:rsidR="007C202A" w:rsidRPr="00950027">
        <w:rPr>
          <w:b/>
          <w:color w:val="000000"/>
          <w:sz w:val="22"/>
          <w:szCs w:val="22"/>
        </w:rPr>
        <w:t>.</w:t>
      </w:r>
      <w:bookmarkEnd w:id="55"/>
      <w:r w:rsidR="00E17772" w:rsidRPr="00950027">
        <w:rPr>
          <w:b/>
          <w:color w:val="000000"/>
          <w:sz w:val="22"/>
          <w:szCs w:val="22"/>
        </w:rPr>
        <w:tab/>
      </w:r>
    </w:p>
    <w:p w:rsidR="005A48E5" w:rsidRPr="00D218E2" w:rsidRDefault="005A48E5" w:rsidP="00C0110F">
      <w:pPr>
        <w:pStyle w:val="Tekstpodstawowy"/>
        <w:tabs>
          <w:tab w:val="left" w:pos="312"/>
        </w:tabs>
        <w:ind w:left="284" w:hanging="284"/>
        <w:jc w:val="both"/>
        <w:rPr>
          <w:ins w:id="56" w:author="Rybicka Joanna" w:date="2018-07-04T13:28:00Z"/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ab/>
      </w:r>
      <w:r w:rsidR="008770E8" w:rsidRPr="00D218E2">
        <w:rPr>
          <w:color w:val="000000"/>
          <w:sz w:val="22"/>
          <w:szCs w:val="22"/>
        </w:rPr>
        <w:t xml:space="preserve">Nazwa zamówienia: </w:t>
      </w:r>
    </w:p>
    <w:p w:rsidR="002874B9" w:rsidRPr="00D218E2" w:rsidRDefault="002874B9" w:rsidP="002874B9">
      <w:pPr>
        <w:pStyle w:val="Tekstpodstawowy"/>
        <w:tabs>
          <w:tab w:val="left" w:pos="312"/>
        </w:tabs>
        <w:ind w:left="284"/>
        <w:jc w:val="both"/>
        <w:rPr>
          <w:ins w:id="57" w:author="Rybicka Joanna" w:date="2018-07-04T13:28:00Z"/>
          <w:color w:val="000000"/>
          <w:sz w:val="22"/>
          <w:szCs w:val="22"/>
        </w:rPr>
      </w:pPr>
      <w:ins w:id="58" w:author="Rybicka Joanna" w:date="2018-07-04T13:28:00Z">
        <w:r w:rsidRPr="00D218E2">
          <w:rPr>
            <w:b/>
            <w:color w:val="000000"/>
            <w:sz w:val="22"/>
            <w:szCs w:val="22"/>
          </w:rPr>
          <w:t>wykonanie remontu budynku wielorodzinnego wraz z dociepleniem i remontem dachu, oraz  rozbiórka przybudówki w Gdańsku przy ul. Trakt św. Wojciecha  175</w:t>
        </w:r>
        <w:del w:id="59" w:author="Skuhra Marek" w:date="2018-07-10T08:29:00Z">
          <w:r w:rsidRPr="00D218E2" w:rsidDel="003E4E70">
            <w:rPr>
              <w:color w:val="000000"/>
              <w:sz w:val="22"/>
              <w:szCs w:val="22"/>
            </w:rPr>
            <w:delText>,</w:delText>
          </w:r>
        </w:del>
      </w:ins>
      <w:ins w:id="60" w:author="Skuhra Marek" w:date="2018-07-10T08:29:00Z">
        <w:r w:rsidR="003E4E70" w:rsidRPr="00D218E2">
          <w:rPr>
            <w:color w:val="000000"/>
            <w:sz w:val="22"/>
            <w:szCs w:val="22"/>
          </w:rPr>
          <w:t>.</w:t>
        </w:r>
      </w:ins>
    </w:p>
    <w:p w:rsidR="002874B9" w:rsidRPr="00D218E2" w:rsidDel="002874B9" w:rsidRDefault="002874B9" w:rsidP="002874B9">
      <w:pPr>
        <w:pStyle w:val="Tekstpodstawowy"/>
        <w:tabs>
          <w:tab w:val="left" w:pos="312"/>
        </w:tabs>
        <w:ind w:left="284"/>
        <w:jc w:val="both"/>
        <w:rPr>
          <w:del w:id="61" w:author="Rybicka Joanna" w:date="2018-07-04T13:28:00Z"/>
          <w:b/>
          <w:color w:val="000000"/>
          <w:sz w:val="22"/>
          <w:szCs w:val="22"/>
        </w:rPr>
      </w:pPr>
    </w:p>
    <w:p w:rsidR="00F3501E" w:rsidRPr="00D218E2" w:rsidDel="002874B9" w:rsidRDefault="00471458">
      <w:pPr>
        <w:pStyle w:val="Tekstpodstawowy3"/>
        <w:autoSpaceDE/>
        <w:autoSpaceDN/>
        <w:rPr>
          <w:del w:id="62" w:author="Rybicka Joanna" w:date="2018-07-04T13:28:00Z"/>
          <w:rFonts w:ascii="Times New Roman" w:hAnsi="Times New Roman"/>
          <w:b/>
          <w:color w:val="000000"/>
          <w:sz w:val="22"/>
          <w:szCs w:val="22"/>
          <w:rPrChange w:id="63" w:author="Skuhra Marek" w:date="2018-07-17T10:05:00Z">
            <w:rPr>
              <w:del w:id="64" w:author="Rybicka Joanna" w:date="2018-07-04T13:28:00Z"/>
              <w:rFonts w:ascii="Times New Roman" w:hAnsi="Times New Roman"/>
              <w:b/>
              <w:color w:val="000000"/>
              <w:szCs w:val="22"/>
            </w:rPr>
          </w:rPrChange>
        </w:rPr>
        <w:pPrChange w:id="65" w:author="Rybicka Joanna" w:date="2018-07-04T13:28:00Z">
          <w:pPr>
            <w:pStyle w:val="Tekstpodstawowy3"/>
            <w:autoSpaceDE/>
            <w:autoSpaceDN/>
            <w:ind w:left="284"/>
          </w:pPr>
        </w:pPrChange>
      </w:pPr>
      <w:del w:id="66" w:author="Rybicka Joanna" w:date="2018-07-04T13:28:00Z">
        <w:r w:rsidRPr="00D218E2" w:rsidDel="002874B9">
          <w:rPr>
            <w:b/>
            <w:color w:val="000000"/>
            <w:sz w:val="22"/>
            <w:szCs w:val="22"/>
            <w:rPrChange w:id="67" w:author="Skuhra Marek" w:date="2018-07-17T10:05:00Z">
              <w:rPr>
                <w:b/>
                <w:color w:val="000000"/>
                <w:szCs w:val="22"/>
              </w:rPr>
            </w:rPrChange>
          </w:rPr>
          <w:delText>wykonanie remontu budynku wielorodzinnego, rozbiórka przybudówki, docieplenie budynku wraz z remontem dachu w Gdańsku przy ul. Trakt Św. Wojciecha  175,</w:delText>
        </w:r>
      </w:del>
    </w:p>
    <w:p w:rsidR="00471458" w:rsidRPr="00D218E2" w:rsidRDefault="00471458">
      <w:pPr>
        <w:pStyle w:val="Tekstpodstawowy3"/>
        <w:autoSpaceDE/>
        <w:autoSpaceDN/>
        <w:rPr>
          <w:rFonts w:ascii="Times New Roman" w:hAnsi="Times New Roman"/>
          <w:b/>
          <w:color w:val="FF0000"/>
          <w:sz w:val="22"/>
          <w:szCs w:val="22"/>
        </w:rPr>
        <w:pPrChange w:id="68" w:author="Rybicka Joanna" w:date="2018-07-04T13:28:00Z">
          <w:pPr>
            <w:pStyle w:val="Tekstpodstawowy3"/>
            <w:autoSpaceDE/>
            <w:autoSpaceDN/>
            <w:ind w:left="284"/>
          </w:pPr>
        </w:pPrChange>
      </w:pPr>
    </w:p>
    <w:p w:rsidR="000B2083" w:rsidRPr="00D218E2" w:rsidRDefault="00AD00A7" w:rsidP="000B2083">
      <w:pPr>
        <w:ind w:left="426"/>
        <w:jc w:val="both"/>
        <w:rPr>
          <w:ins w:id="69" w:author="Rybicka Joanna" w:date="2018-07-03T11:06:00Z"/>
          <w:color w:val="000000"/>
          <w:sz w:val="22"/>
          <w:szCs w:val="22"/>
        </w:rPr>
      </w:pPr>
      <w:r w:rsidRPr="00D218E2">
        <w:rPr>
          <w:b/>
          <w:color w:val="000000"/>
          <w:sz w:val="22"/>
          <w:szCs w:val="22"/>
        </w:rPr>
        <w:t>CPV</w:t>
      </w:r>
      <w:r w:rsidRPr="00D218E2">
        <w:rPr>
          <w:color w:val="000000"/>
          <w:sz w:val="22"/>
          <w:szCs w:val="22"/>
        </w:rPr>
        <w:t xml:space="preserve">:    </w:t>
      </w:r>
      <w:moveToRangeStart w:id="70" w:author="Rybicka Joanna" w:date="2018-07-03T11:06:00Z" w:name="move518379291"/>
      <w:moveTo w:id="71" w:author="Rybicka Joanna" w:date="2018-07-03T11:06:00Z">
        <w:r w:rsidR="000B2083" w:rsidRPr="00D218E2">
          <w:rPr>
            <w:color w:val="000000"/>
            <w:sz w:val="22"/>
            <w:szCs w:val="22"/>
          </w:rPr>
          <w:t>45000000-7 - roboty budowlane,</w:t>
        </w:r>
      </w:moveTo>
      <w:moveToRangeEnd w:id="70"/>
    </w:p>
    <w:p w:rsidR="000B2083" w:rsidRPr="00D218E2" w:rsidRDefault="000B2083" w:rsidP="000B2083">
      <w:pPr>
        <w:ind w:left="426"/>
        <w:jc w:val="both"/>
        <w:rPr>
          <w:ins w:id="72" w:author="Rybicka Joanna" w:date="2018-07-03T11:07:00Z"/>
          <w:color w:val="000000"/>
          <w:sz w:val="22"/>
          <w:szCs w:val="22"/>
        </w:rPr>
      </w:pPr>
      <w:ins w:id="73" w:author="Rybicka Joanna" w:date="2018-07-03T11:06:00Z">
        <w:r w:rsidRPr="00D218E2">
          <w:rPr>
            <w:color w:val="000000"/>
            <w:sz w:val="22"/>
            <w:szCs w:val="22"/>
          </w:rPr>
          <w:t xml:space="preserve">             </w:t>
        </w:r>
      </w:ins>
      <w:ins w:id="74" w:author="Rybicka Joanna" w:date="2018-07-03T11:05:00Z">
        <w:r w:rsidRPr="00D218E2">
          <w:rPr>
            <w:color w:val="000000"/>
            <w:sz w:val="22"/>
            <w:szCs w:val="22"/>
          </w:rPr>
          <w:t>45100000-8 - przygotowanie terenu pod budowę,</w:t>
        </w:r>
      </w:ins>
    </w:p>
    <w:p w:rsidR="000B2083" w:rsidRPr="00D218E2" w:rsidRDefault="000B2083">
      <w:pPr>
        <w:ind w:left="2410" w:hanging="1275"/>
        <w:rPr>
          <w:ins w:id="75" w:author="Rybicka Joanna" w:date="2018-07-03T11:06:00Z"/>
          <w:color w:val="000000"/>
          <w:sz w:val="22"/>
          <w:szCs w:val="22"/>
        </w:rPr>
        <w:pPrChange w:id="76" w:author="Rybicka Joanna" w:date="2018-07-03T11:07:00Z">
          <w:pPr>
            <w:ind w:left="426"/>
            <w:jc w:val="both"/>
          </w:pPr>
        </w:pPrChange>
      </w:pPr>
      <w:ins w:id="77" w:author="Rybicka Joanna" w:date="2018-07-03T11:07:00Z">
        <w:r w:rsidRPr="00D218E2">
          <w:rPr>
            <w:color w:val="000000"/>
            <w:sz w:val="22"/>
            <w:szCs w:val="22"/>
          </w:rPr>
          <w:t>45110000-1 - roboty w zakresie burzenia i rozbiórki obiektów budowlanych; roboty ziemne,</w:t>
        </w:r>
      </w:ins>
    </w:p>
    <w:p w:rsidR="000B2083" w:rsidRPr="00D218E2" w:rsidRDefault="000B2083" w:rsidP="000B2083">
      <w:pPr>
        <w:tabs>
          <w:tab w:val="left" w:pos="1092"/>
        </w:tabs>
        <w:ind w:left="390" w:firstLine="744"/>
        <w:jc w:val="both"/>
        <w:rPr>
          <w:moveTo w:id="78" w:author="Rybicka Joanna" w:date="2018-07-03T11:06:00Z"/>
          <w:color w:val="000000"/>
          <w:sz w:val="22"/>
          <w:szCs w:val="22"/>
        </w:rPr>
      </w:pPr>
      <w:moveToRangeStart w:id="79" w:author="Rybicka Joanna" w:date="2018-07-03T11:06:00Z" w:name="move518379338"/>
      <w:moveTo w:id="80" w:author="Rybicka Joanna" w:date="2018-07-03T11:06:00Z">
        <w:r w:rsidRPr="00D218E2">
          <w:rPr>
            <w:color w:val="000000"/>
            <w:sz w:val="22"/>
            <w:szCs w:val="22"/>
          </w:rPr>
          <w:t>45261000-4 - wykonywanie pokryć i konstrukcji dachowych oraz podobne roboty,</w:t>
        </w:r>
      </w:moveTo>
    </w:p>
    <w:p w:rsidR="000B2083" w:rsidRPr="00D218E2" w:rsidRDefault="000B2083" w:rsidP="000B2083">
      <w:pPr>
        <w:tabs>
          <w:tab w:val="left" w:pos="1092"/>
        </w:tabs>
        <w:ind w:left="390" w:firstLine="744"/>
        <w:jc w:val="both"/>
        <w:rPr>
          <w:ins w:id="81" w:author="Rybicka Joanna" w:date="2018-07-03T11:07:00Z"/>
          <w:color w:val="000000"/>
          <w:sz w:val="22"/>
          <w:szCs w:val="22"/>
        </w:rPr>
      </w:pPr>
      <w:moveTo w:id="82" w:author="Rybicka Joanna" w:date="2018-07-03T11:06:00Z">
        <w:r w:rsidRPr="00D218E2">
          <w:rPr>
            <w:color w:val="000000"/>
            <w:sz w:val="22"/>
            <w:szCs w:val="22"/>
          </w:rPr>
          <w:t>45261920-9 - konserwacja dachów,</w:t>
        </w:r>
      </w:moveTo>
    </w:p>
    <w:p w:rsidR="000B2083" w:rsidRPr="00D218E2" w:rsidRDefault="000B2083" w:rsidP="000B2083">
      <w:pPr>
        <w:tabs>
          <w:tab w:val="left" w:pos="1092"/>
        </w:tabs>
        <w:ind w:left="390" w:firstLine="744"/>
        <w:jc w:val="both"/>
        <w:rPr>
          <w:ins w:id="83" w:author="Rybicka Joanna" w:date="2018-07-03T11:07:00Z"/>
          <w:color w:val="000000"/>
          <w:sz w:val="22"/>
          <w:szCs w:val="22"/>
        </w:rPr>
      </w:pPr>
      <w:ins w:id="84" w:author="Rybicka Joanna" w:date="2018-07-03T11:07:00Z">
        <w:r w:rsidRPr="00D218E2">
          <w:rPr>
            <w:color w:val="000000"/>
            <w:sz w:val="22"/>
            <w:szCs w:val="22"/>
          </w:rPr>
          <w:t>45262522-6 - roboty murarskie,</w:t>
        </w:r>
      </w:ins>
    </w:p>
    <w:p w:rsidR="000B2083" w:rsidRPr="00D218E2" w:rsidRDefault="000B2083" w:rsidP="000B2083">
      <w:pPr>
        <w:ind w:left="1134"/>
        <w:jc w:val="both"/>
        <w:rPr>
          <w:ins w:id="85" w:author="Rybicka Joanna" w:date="2018-07-03T11:08:00Z"/>
          <w:color w:val="000000"/>
          <w:sz w:val="22"/>
          <w:szCs w:val="22"/>
        </w:rPr>
      </w:pPr>
      <w:ins w:id="86" w:author="Rybicka Joanna" w:date="2018-07-03T11:08:00Z">
        <w:r w:rsidRPr="00D218E2">
          <w:rPr>
            <w:color w:val="000000"/>
            <w:sz w:val="22"/>
            <w:szCs w:val="22"/>
          </w:rPr>
          <w:t>45300000-0 - roboty instalacyjne w budynkach,</w:t>
        </w:r>
      </w:ins>
    </w:p>
    <w:p w:rsidR="000B2083" w:rsidRPr="00D218E2" w:rsidRDefault="000B2083" w:rsidP="000B2083">
      <w:pPr>
        <w:ind w:left="1134"/>
        <w:jc w:val="both"/>
        <w:rPr>
          <w:ins w:id="87" w:author="Rybicka Joanna" w:date="2018-07-03T11:08:00Z"/>
          <w:color w:val="000000"/>
          <w:sz w:val="22"/>
          <w:szCs w:val="22"/>
        </w:rPr>
      </w:pPr>
      <w:ins w:id="88" w:author="Rybicka Joanna" w:date="2018-07-03T11:08:00Z">
        <w:r w:rsidRPr="00D218E2">
          <w:rPr>
            <w:color w:val="000000"/>
            <w:sz w:val="22"/>
            <w:szCs w:val="22"/>
          </w:rPr>
          <w:t>45320000-6 - roboty izolacyjne,</w:t>
        </w:r>
      </w:ins>
    </w:p>
    <w:p w:rsidR="000B2083" w:rsidRPr="00D218E2" w:rsidRDefault="000B2083" w:rsidP="000B2083">
      <w:pPr>
        <w:ind w:left="1134"/>
        <w:jc w:val="both"/>
        <w:rPr>
          <w:ins w:id="89" w:author="Rybicka Joanna" w:date="2018-07-03T11:08:00Z"/>
          <w:color w:val="000000"/>
          <w:sz w:val="22"/>
          <w:szCs w:val="22"/>
        </w:rPr>
      </w:pPr>
      <w:ins w:id="90" w:author="Rybicka Joanna" w:date="2018-07-03T11:08:00Z">
        <w:r w:rsidRPr="00D218E2">
          <w:rPr>
            <w:color w:val="000000"/>
            <w:sz w:val="22"/>
            <w:szCs w:val="22"/>
          </w:rPr>
          <w:t>45400000-1 - roboty wykończeniowe w zakresie obiektów budowlanych,</w:t>
        </w:r>
      </w:ins>
    </w:p>
    <w:p w:rsidR="000B2083" w:rsidRPr="00D218E2" w:rsidRDefault="000B2083" w:rsidP="000B2083">
      <w:pPr>
        <w:ind w:left="390" w:firstLine="744"/>
        <w:jc w:val="both"/>
        <w:rPr>
          <w:ins w:id="91" w:author="Rybicka Joanna" w:date="2018-07-03T11:08:00Z"/>
          <w:color w:val="000000"/>
          <w:sz w:val="22"/>
          <w:szCs w:val="22"/>
        </w:rPr>
      </w:pPr>
      <w:ins w:id="92" w:author="Rybicka Joanna" w:date="2018-07-03T11:08:00Z">
        <w:r w:rsidRPr="00D218E2">
          <w:rPr>
            <w:color w:val="000000"/>
            <w:sz w:val="22"/>
            <w:szCs w:val="22"/>
          </w:rPr>
          <w:t>45410000-4 - tynkowanie,</w:t>
        </w:r>
      </w:ins>
    </w:p>
    <w:p w:rsidR="000B2083" w:rsidRPr="00D218E2" w:rsidDel="000B2083" w:rsidRDefault="000B2083">
      <w:pPr>
        <w:tabs>
          <w:tab w:val="left" w:pos="1092"/>
        </w:tabs>
        <w:ind w:left="1134" w:firstLine="744"/>
        <w:jc w:val="both"/>
        <w:rPr>
          <w:del w:id="93" w:author="Rybicka Joanna" w:date="2018-07-03T11:08:00Z"/>
          <w:moveTo w:id="94" w:author="Rybicka Joanna" w:date="2018-07-03T11:06:00Z"/>
          <w:color w:val="000000"/>
          <w:sz w:val="22"/>
          <w:szCs w:val="22"/>
        </w:rPr>
        <w:pPrChange w:id="95" w:author="Rybicka Joanna" w:date="2018-07-03T11:08:00Z">
          <w:pPr>
            <w:tabs>
              <w:tab w:val="left" w:pos="1092"/>
            </w:tabs>
            <w:ind w:left="390" w:firstLine="744"/>
            <w:jc w:val="both"/>
          </w:pPr>
        </w:pPrChange>
      </w:pPr>
      <w:ins w:id="96" w:author="Rybicka Joanna" w:date="2018-07-03T11:08:00Z">
        <w:r w:rsidRPr="00D218E2">
          <w:rPr>
            <w:color w:val="000000"/>
            <w:sz w:val="22"/>
            <w:szCs w:val="22"/>
          </w:rPr>
          <w:t>45421132-8 - instalowanie okien,</w:t>
        </w:r>
      </w:ins>
    </w:p>
    <w:p w:rsidR="00325CA1" w:rsidRPr="00D218E2" w:rsidRDefault="00702D29">
      <w:pPr>
        <w:ind w:left="1134"/>
        <w:jc w:val="both"/>
        <w:rPr>
          <w:color w:val="000000"/>
          <w:sz w:val="22"/>
          <w:szCs w:val="22"/>
        </w:rPr>
        <w:pPrChange w:id="97" w:author="Rybicka Joanna" w:date="2018-07-03T11:08:00Z">
          <w:pPr>
            <w:ind w:left="390"/>
            <w:jc w:val="both"/>
          </w:pPr>
        </w:pPrChange>
      </w:pPr>
      <w:moveFromRangeStart w:id="98" w:author="Rybicka Joanna" w:date="2018-07-03T11:06:00Z" w:name="move518379291"/>
      <w:moveToRangeEnd w:id="79"/>
      <w:moveFrom w:id="99" w:author="Rybicka Joanna" w:date="2018-07-03T11:06:00Z">
        <w:r w:rsidRPr="00D218E2" w:rsidDel="000B2083">
          <w:rPr>
            <w:color w:val="000000"/>
            <w:sz w:val="22"/>
            <w:szCs w:val="22"/>
          </w:rPr>
          <w:t xml:space="preserve">45000000-7 - roboty budowlane, </w:t>
        </w:r>
      </w:moveFrom>
      <w:moveFromRangeEnd w:id="98"/>
    </w:p>
    <w:p w:rsidR="00325CA1" w:rsidRPr="00D218E2" w:rsidDel="000B2083" w:rsidRDefault="00325CA1" w:rsidP="00325CA1">
      <w:pPr>
        <w:ind w:left="1134"/>
        <w:jc w:val="both"/>
        <w:rPr>
          <w:del w:id="100" w:author="Rybicka Joanna" w:date="2018-07-03T11:08:00Z"/>
          <w:color w:val="000000"/>
          <w:sz w:val="22"/>
          <w:szCs w:val="22"/>
        </w:rPr>
      </w:pPr>
      <w:del w:id="101" w:author="Rybicka Joanna" w:date="2018-07-03T11:08:00Z">
        <w:r w:rsidRPr="00D218E2" w:rsidDel="000B2083">
          <w:rPr>
            <w:color w:val="000000"/>
            <w:sz w:val="22"/>
            <w:szCs w:val="22"/>
          </w:rPr>
          <w:delText>45400000-1 - roboty wykończeniowe w zakresie obiektów budowlanych,</w:delText>
        </w:r>
      </w:del>
    </w:p>
    <w:p w:rsidR="00325CA1" w:rsidRPr="00D218E2" w:rsidDel="000B2083" w:rsidRDefault="00325CA1" w:rsidP="00325CA1">
      <w:pPr>
        <w:ind w:left="1134"/>
        <w:jc w:val="both"/>
        <w:rPr>
          <w:del w:id="102" w:author="Rybicka Joanna" w:date="2018-07-03T11:05:00Z"/>
          <w:color w:val="000000"/>
          <w:sz w:val="22"/>
          <w:szCs w:val="22"/>
        </w:rPr>
      </w:pPr>
      <w:del w:id="103" w:author="Rybicka Joanna" w:date="2018-07-03T11:05:00Z">
        <w:r w:rsidRPr="00D218E2" w:rsidDel="000B2083">
          <w:rPr>
            <w:color w:val="000000"/>
            <w:sz w:val="22"/>
            <w:szCs w:val="22"/>
          </w:rPr>
          <w:delText xml:space="preserve">45100000-8 - </w:delText>
        </w:r>
        <w:r w:rsidR="00F55087" w:rsidRPr="00D218E2" w:rsidDel="000B2083">
          <w:rPr>
            <w:color w:val="000000"/>
            <w:sz w:val="22"/>
            <w:szCs w:val="22"/>
          </w:rPr>
          <w:delText>p</w:delText>
        </w:r>
        <w:r w:rsidRPr="00D218E2" w:rsidDel="000B2083">
          <w:rPr>
            <w:color w:val="000000"/>
            <w:sz w:val="22"/>
            <w:szCs w:val="22"/>
          </w:rPr>
          <w:delText>rzygotowanie terenu pod budowę</w:delText>
        </w:r>
        <w:r w:rsidR="00F55087" w:rsidRPr="00D218E2" w:rsidDel="000B2083">
          <w:rPr>
            <w:color w:val="000000"/>
            <w:sz w:val="22"/>
            <w:szCs w:val="22"/>
          </w:rPr>
          <w:delText>,</w:delText>
        </w:r>
      </w:del>
    </w:p>
    <w:p w:rsidR="00F55087" w:rsidRPr="00D218E2" w:rsidDel="000B2083" w:rsidRDefault="00F55087" w:rsidP="00325CA1">
      <w:pPr>
        <w:ind w:left="1134"/>
        <w:jc w:val="both"/>
        <w:rPr>
          <w:del w:id="104" w:author="Rybicka Joanna" w:date="2018-07-03T11:05:00Z"/>
          <w:color w:val="000000"/>
          <w:sz w:val="22"/>
          <w:szCs w:val="22"/>
        </w:rPr>
      </w:pPr>
      <w:del w:id="105" w:author="Rybicka Joanna" w:date="2018-07-03T11:05:00Z">
        <w:r w:rsidRPr="00D218E2" w:rsidDel="000B2083">
          <w:rPr>
            <w:color w:val="000000"/>
            <w:sz w:val="22"/>
            <w:szCs w:val="22"/>
          </w:rPr>
          <w:delText>45400000-1 - roboty wykończeniowe w zakresie obiektów budowlanych,</w:delText>
        </w:r>
      </w:del>
    </w:p>
    <w:p w:rsidR="00F55087" w:rsidRPr="00D218E2" w:rsidDel="000B2083" w:rsidRDefault="00F55087" w:rsidP="00F55087">
      <w:pPr>
        <w:ind w:left="390" w:firstLine="744"/>
        <w:jc w:val="both"/>
        <w:rPr>
          <w:del w:id="106" w:author="Rybicka Joanna" w:date="2018-07-03T11:08:00Z"/>
          <w:color w:val="000000"/>
          <w:sz w:val="22"/>
          <w:szCs w:val="22"/>
        </w:rPr>
      </w:pPr>
      <w:del w:id="107" w:author="Rybicka Joanna" w:date="2018-07-03T11:08:00Z">
        <w:r w:rsidRPr="00D218E2" w:rsidDel="000B2083">
          <w:rPr>
            <w:color w:val="000000"/>
            <w:sz w:val="22"/>
            <w:szCs w:val="22"/>
          </w:rPr>
          <w:delText>45410000-4 - tynkowanie,</w:delText>
        </w:r>
      </w:del>
    </w:p>
    <w:p w:rsidR="00F55087" w:rsidRPr="00D218E2" w:rsidDel="000B2083" w:rsidRDefault="00F55087" w:rsidP="00325CA1">
      <w:pPr>
        <w:ind w:left="1134"/>
        <w:jc w:val="both"/>
        <w:rPr>
          <w:del w:id="108" w:author="Rybicka Joanna" w:date="2018-07-03T11:08:00Z"/>
          <w:color w:val="000000"/>
          <w:sz w:val="22"/>
          <w:szCs w:val="22"/>
        </w:rPr>
      </w:pPr>
      <w:del w:id="109" w:author="Rybicka Joanna" w:date="2018-07-03T11:08:00Z">
        <w:r w:rsidRPr="00D218E2" w:rsidDel="000B2083">
          <w:rPr>
            <w:color w:val="000000"/>
            <w:sz w:val="22"/>
            <w:szCs w:val="22"/>
          </w:rPr>
          <w:delText>45300000-0 - roboty instalacyjne w budynkach,</w:delText>
        </w:r>
      </w:del>
    </w:p>
    <w:p w:rsidR="00F55087" w:rsidRPr="00D218E2" w:rsidDel="000B2083" w:rsidRDefault="00F55087" w:rsidP="00325CA1">
      <w:pPr>
        <w:ind w:left="1134"/>
        <w:jc w:val="both"/>
        <w:rPr>
          <w:del w:id="110" w:author="Rybicka Joanna" w:date="2018-07-03T11:08:00Z"/>
          <w:color w:val="000000"/>
          <w:sz w:val="22"/>
          <w:szCs w:val="22"/>
        </w:rPr>
      </w:pPr>
      <w:del w:id="111" w:author="Rybicka Joanna" w:date="2018-07-03T11:08:00Z">
        <w:r w:rsidRPr="00D218E2" w:rsidDel="000B2083">
          <w:rPr>
            <w:color w:val="000000"/>
            <w:sz w:val="22"/>
            <w:szCs w:val="22"/>
          </w:rPr>
          <w:delText>45320000-6 - roboty izolacyjne,</w:delText>
        </w:r>
      </w:del>
    </w:p>
    <w:p w:rsidR="00F55087" w:rsidRPr="00D218E2" w:rsidRDefault="00F55087" w:rsidP="00F55087">
      <w:pPr>
        <w:ind w:left="390" w:firstLine="744"/>
        <w:jc w:val="both"/>
        <w:rPr>
          <w:color w:val="000000"/>
          <w:sz w:val="22"/>
          <w:szCs w:val="22"/>
        </w:rPr>
      </w:pPr>
      <w:r w:rsidRPr="00D218E2">
        <w:rPr>
          <w:color w:val="000000"/>
          <w:sz w:val="22"/>
          <w:szCs w:val="22"/>
        </w:rPr>
        <w:t>45450000-6 - roboty budowlane wykończeniowe, pozostałe,</w:t>
      </w:r>
    </w:p>
    <w:p w:rsidR="00F55087" w:rsidRPr="00D218E2" w:rsidDel="000B2083" w:rsidRDefault="00F55087" w:rsidP="00F55087">
      <w:pPr>
        <w:tabs>
          <w:tab w:val="left" w:pos="1092"/>
        </w:tabs>
        <w:ind w:left="390" w:firstLine="744"/>
        <w:jc w:val="both"/>
        <w:rPr>
          <w:del w:id="112" w:author="Rybicka Joanna" w:date="2018-07-03T11:08:00Z"/>
          <w:color w:val="000000"/>
          <w:sz w:val="22"/>
          <w:szCs w:val="22"/>
        </w:rPr>
      </w:pPr>
      <w:del w:id="113" w:author="Rybicka Joanna" w:date="2018-07-03T11:08:00Z">
        <w:r w:rsidRPr="00D218E2" w:rsidDel="000B2083">
          <w:rPr>
            <w:color w:val="000000"/>
            <w:sz w:val="22"/>
            <w:szCs w:val="22"/>
          </w:rPr>
          <w:delText>45421132-8 - instalowanie okien,</w:delText>
        </w:r>
      </w:del>
    </w:p>
    <w:p w:rsidR="00F55087" w:rsidRPr="00D218E2" w:rsidDel="000B2083" w:rsidRDefault="00F55087" w:rsidP="00F55087">
      <w:pPr>
        <w:tabs>
          <w:tab w:val="left" w:pos="1092"/>
        </w:tabs>
        <w:ind w:left="390" w:firstLine="744"/>
        <w:jc w:val="both"/>
        <w:rPr>
          <w:moveFrom w:id="114" w:author="Rybicka Joanna" w:date="2018-07-03T11:06:00Z"/>
          <w:color w:val="000000"/>
          <w:sz w:val="22"/>
          <w:szCs w:val="22"/>
        </w:rPr>
      </w:pPr>
      <w:moveFromRangeStart w:id="115" w:author="Rybicka Joanna" w:date="2018-07-03T11:06:00Z" w:name="move518379338"/>
      <w:moveFrom w:id="116" w:author="Rybicka Joanna" w:date="2018-07-03T11:06:00Z">
        <w:r w:rsidRPr="00D218E2" w:rsidDel="000B2083">
          <w:rPr>
            <w:color w:val="000000"/>
            <w:sz w:val="22"/>
            <w:szCs w:val="22"/>
          </w:rPr>
          <w:t>45261000-4 - wykonywanie pokryć i konstrukcji dachowych oraz podobne roboty,</w:t>
        </w:r>
      </w:moveFrom>
    </w:p>
    <w:p w:rsidR="00F55087" w:rsidRPr="00D218E2" w:rsidDel="000B2083" w:rsidRDefault="00F55087" w:rsidP="00F55087">
      <w:pPr>
        <w:tabs>
          <w:tab w:val="left" w:pos="1092"/>
        </w:tabs>
        <w:ind w:left="390" w:firstLine="744"/>
        <w:jc w:val="both"/>
        <w:rPr>
          <w:moveFrom w:id="117" w:author="Rybicka Joanna" w:date="2018-07-03T11:06:00Z"/>
          <w:color w:val="000000"/>
          <w:sz w:val="22"/>
          <w:szCs w:val="22"/>
        </w:rPr>
      </w:pPr>
      <w:moveFrom w:id="118" w:author="Rybicka Joanna" w:date="2018-07-03T11:06:00Z">
        <w:r w:rsidRPr="00D218E2" w:rsidDel="000B2083">
          <w:rPr>
            <w:color w:val="000000"/>
            <w:sz w:val="22"/>
            <w:szCs w:val="22"/>
          </w:rPr>
          <w:t>45261920-9 - konserwacja dachów,</w:t>
        </w:r>
      </w:moveFrom>
    </w:p>
    <w:moveFromRangeEnd w:id="115"/>
    <w:p w:rsidR="00F55087" w:rsidRPr="00D218E2" w:rsidDel="000B2083" w:rsidRDefault="00F55087" w:rsidP="00F55087">
      <w:pPr>
        <w:ind w:left="2410" w:hanging="1275"/>
        <w:rPr>
          <w:del w:id="119" w:author="Rybicka Joanna" w:date="2018-07-03T11:07:00Z"/>
          <w:color w:val="000000"/>
          <w:sz w:val="22"/>
          <w:szCs w:val="22"/>
        </w:rPr>
      </w:pPr>
      <w:del w:id="120" w:author="Rybicka Joanna" w:date="2018-07-03T11:07:00Z">
        <w:r w:rsidRPr="00D218E2" w:rsidDel="000B2083">
          <w:rPr>
            <w:color w:val="000000"/>
            <w:sz w:val="22"/>
            <w:szCs w:val="22"/>
          </w:rPr>
          <w:delText>45110000-1 - roboty w zakresie burzenia i rozbiórki obiektów budowlanych; roboty ziemne,</w:delText>
        </w:r>
      </w:del>
    </w:p>
    <w:p w:rsidR="00325CA1" w:rsidRPr="00D218E2" w:rsidDel="000B2083" w:rsidRDefault="00F55087" w:rsidP="00471458">
      <w:pPr>
        <w:tabs>
          <w:tab w:val="left" w:pos="1092"/>
        </w:tabs>
        <w:ind w:left="390" w:firstLine="744"/>
        <w:jc w:val="both"/>
        <w:rPr>
          <w:del w:id="121" w:author="Rybicka Joanna" w:date="2018-07-03T11:07:00Z"/>
          <w:color w:val="000000"/>
          <w:sz w:val="22"/>
          <w:szCs w:val="22"/>
        </w:rPr>
      </w:pPr>
      <w:del w:id="122" w:author="Rybicka Joanna" w:date="2018-07-03T11:07:00Z">
        <w:r w:rsidRPr="00D218E2" w:rsidDel="000B2083">
          <w:rPr>
            <w:color w:val="000000"/>
            <w:sz w:val="22"/>
            <w:szCs w:val="22"/>
          </w:rPr>
          <w:delText>45262522-6 - roboty murarskie,</w:delText>
        </w:r>
      </w:del>
    </w:p>
    <w:p w:rsidR="00331EBE" w:rsidRPr="00D218E2" w:rsidRDefault="00331EBE" w:rsidP="00610DF1">
      <w:pPr>
        <w:jc w:val="both"/>
        <w:rPr>
          <w:color w:val="FF0000"/>
          <w:sz w:val="22"/>
          <w:szCs w:val="22"/>
        </w:rPr>
      </w:pPr>
    </w:p>
    <w:p w:rsidR="00702D29" w:rsidRPr="00486AB6" w:rsidRDefault="000C673C" w:rsidP="00C0110F">
      <w:pPr>
        <w:ind w:left="390"/>
        <w:jc w:val="both"/>
        <w:rPr>
          <w:color w:val="000000"/>
          <w:sz w:val="22"/>
          <w:szCs w:val="22"/>
        </w:rPr>
      </w:pPr>
      <w:r w:rsidRPr="00D218E2">
        <w:rPr>
          <w:color w:val="000000"/>
          <w:sz w:val="22"/>
          <w:szCs w:val="22"/>
        </w:rPr>
        <w:t xml:space="preserve"> </w:t>
      </w:r>
      <w:r w:rsidR="00FE0166" w:rsidRPr="00F10A61">
        <w:rPr>
          <w:color w:val="000000"/>
          <w:sz w:val="22"/>
          <w:szCs w:val="22"/>
        </w:rPr>
        <w:t>Zamawiając</w:t>
      </w:r>
      <w:r w:rsidR="00FA11E9" w:rsidRPr="0005759D">
        <w:rPr>
          <w:color w:val="000000"/>
          <w:sz w:val="22"/>
          <w:szCs w:val="22"/>
        </w:rPr>
        <w:t>y</w:t>
      </w:r>
      <w:r w:rsidR="008C5250" w:rsidRPr="003A2F3E">
        <w:rPr>
          <w:color w:val="000000"/>
          <w:sz w:val="22"/>
          <w:szCs w:val="22"/>
        </w:rPr>
        <w:t xml:space="preserve"> nie</w:t>
      </w:r>
      <w:r w:rsidR="00FA11E9" w:rsidRPr="003A2F3E">
        <w:rPr>
          <w:color w:val="000000"/>
          <w:sz w:val="22"/>
          <w:szCs w:val="22"/>
        </w:rPr>
        <w:t xml:space="preserve"> dopuszcza składani</w:t>
      </w:r>
      <w:r w:rsidR="008C5250" w:rsidRPr="003A2F3E">
        <w:rPr>
          <w:color w:val="000000"/>
          <w:sz w:val="22"/>
          <w:szCs w:val="22"/>
        </w:rPr>
        <w:t>a</w:t>
      </w:r>
      <w:r w:rsidR="00FA11E9" w:rsidRPr="00672EED">
        <w:rPr>
          <w:color w:val="000000"/>
          <w:sz w:val="22"/>
          <w:szCs w:val="22"/>
        </w:rPr>
        <w:t xml:space="preserve"> ofert częściowych</w:t>
      </w:r>
      <w:r w:rsidR="005B56AE" w:rsidRPr="00486AB6">
        <w:rPr>
          <w:color w:val="000000"/>
          <w:sz w:val="22"/>
          <w:szCs w:val="22"/>
        </w:rPr>
        <w:t>.</w:t>
      </w:r>
    </w:p>
    <w:p w:rsidR="00471A82" w:rsidRPr="00D218E2" w:rsidRDefault="00471A82" w:rsidP="00C0110F">
      <w:pPr>
        <w:ind w:left="390"/>
        <w:jc w:val="both"/>
        <w:rPr>
          <w:color w:val="000000"/>
          <w:sz w:val="22"/>
          <w:szCs w:val="22"/>
        </w:rPr>
      </w:pPr>
    </w:p>
    <w:p w:rsidR="00DD6933" w:rsidRPr="00D218E2" w:rsidRDefault="00A05FFD">
      <w:pPr>
        <w:numPr>
          <w:ilvl w:val="0"/>
          <w:numId w:val="43"/>
        </w:numPr>
        <w:tabs>
          <w:tab w:val="clear" w:pos="720"/>
          <w:tab w:val="num" w:pos="567"/>
        </w:tabs>
        <w:ind w:left="567" w:hanging="425"/>
        <w:jc w:val="both"/>
        <w:rPr>
          <w:ins w:id="123" w:author="Skuhra Marek" w:date="2018-07-17T08:20:00Z"/>
          <w:color w:val="FF0000"/>
          <w:sz w:val="22"/>
          <w:szCs w:val="22"/>
          <w:rPrChange w:id="124" w:author="Skuhra Marek" w:date="2018-07-17T10:05:00Z">
            <w:rPr>
              <w:ins w:id="125" w:author="Skuhra Marek" w:date="2018-07-17T08:20:00Z"/>
              <w:color w:val="000000"/>
              <w:sz w:val="22"/>
              <w:szCs w:val="22"/>
            </w:rPr>
          </w:rPrChange>
        </w:rPr>
        <w:pPrChange w:id="126" w:author="Rybicka Joanna" w:date="2018-07-05T11:31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  <w:r w:rsidRPr="00D218E2">
        <w:rPr>
          <w:color w:val="000000"/>
          <w:sz w:val="22"/>
          <w:szCs w:val="22"/>
        </w:rPr>
        <w:t>Przedmiotem zamówienia jest</w:t>
      </w:r>
      <w:del w:id="127" w:author="Rybicka Joanna" w:date="2018-07-04T13:31:00Z">
        <w:r w:rsidR="005C02F2" w:rsidRPr="00D218E2" w:rsidDel="002874B9">
          <w:rPr>
            <w:color w:val="000000"/>
            <w:sz w:val="22"/>
            <w:szCs w:val="22"/>
          </w:rPr>
          <w:delText>:</w:delText>
        </w:r>
      </w:del>
      <w:ins w:id="128" w:author="Rybicka Joanna" w:date="2018-07-04T13:31:00Z">
        <w:r w:rsidR="002874B9" w:rsidRPr="00D218E2">
          <w:rPr>
            <w:color w:val="000000"/>
            <w:sz w:val="22"/>
            <w:szCs w:val="22"/>
          </w:rPr>
          <w:t xml:space="preserve"> </w:t>
        </w:r>
      </w:ins>
      <w:ins w:id="129" w:author="Rybicka Joanna" w:date="2018-07-04T13:29:00Z">
        <w:r w:rsidR="002874B9" w:rsidRPr="00D218E2">
          <w:rPr>
            <w:color w:val="000000"/>
            <w:sz w:val="22"/>
            <w:szCs w:val="22"/>
            <w:rPrChange w:id="130" w:author="Skuhra Marek" w:date="2018-07-17T10:05:00Z">
              <w:rPr>
                <w:b/>
                <w:color w:val="000000"/>
              </w:rPr>
            </w:rPrChange>
          </w:rPr>
          <w:t>remont</w:t>
        </w:r>
        <w:r w:rsidR="002874B9" w:rsidRPr="00D218E2">
          <w:rPr>
            <w:color w:val="000000"/>
            <w:sz w:val="22"/>
            <w:szCs w:val="22"/>
          </w:rPr>
          <w:t xml:space="preserve"> budynku wielorodzinnego wraz z dociepleniem i remontem dachu, oraz  rozbiórka przybudówki w Gdańsku przy ul. Trakt św. Wojciecha  175</w:t>
        </w:r>
        <w:del w:id="131" w:author="Skuhra Marek" w:date="2018-07-17T08:19:00Z">
          <w:r w:rsidR="00E6686F" w:rsidRPr="00D218E2" w:rsidDel="00DD6933">
            <w:rPr>
              <w:color w:val="000000"/>
              <w:sz w:val="22"/>
              <w:szCs w:val="22"/>
              <w:rPrChange w:id="132" w:author="Skuhra Marek" w:date="2018-07-17T10:05:00Z">
                <w:rPr>
                  <w:color w:val="000000"/>
                </w:rPr>
              </w:rPrChange>
            </w:rPr>
            <w:delText>.</w:delText>
          </w:r>
        </w:del>
      </w:ins>
      <w:ins w:id="133" w:author="Skuhra Marek" w:date="2018-07-17T08:19:00Z">
        <w:r w:rsidR="00DD6933" w:rsidRPr="00D218E2">
          <w:rPr>
            <w:color w:val="000000"/>
            <w:sz w:val="22"/>
            <w:szCs w:val="22"/>
          </w:rPr>
          <w:t xml:space="preserve"> </w:t>
        </w:r>
      </w:ins>
      <w:ins w:id="134" w:author="Skuhra Marek" w:date="2018-07-17T08:20:00Z">
        <w:r w:rsidR="00DD6933" w:rsidRPr="00D218E2">
          <w:rPr>
            <w:color w:val="000000"/>
            <w:sz w:val="22"/>
            <w:szCs w:val="22"/>
          </w:rPr>
          <w:t>–</w:t>
        </w:r>
      </w:ins>
      <w:ins w:id="135" w:author="Skuhra Marek" w:date="2018-07-17T08:19:00Z">
        <w:r w:rsidR="00DD6933" w:rsidRPr="00D218E2">
          <w:rPr>
            <w:color w:val="000000"/>
            <w:sz w:val="22"/>
            <w:szCs w:val="22"/>
          </w:rPr>
          <w:t xml:space="preserve"> działka </w:t>
        </w:r>
      </w:ins>
      <w:ins w:id="136" w:author="Skuhra Marek" w:date="2018-07-17T08:20:00Z">
        <w:r w:rsidR="00DD6933" w:rsidRPr="00D218E2">
          <w:rPr>
            <w:color w:val="000000"/>
            <w:sz w:val="22"/>
            <w:szCs w:val="22"/>
          </w:rPr>
          <w:t>nr 22/36, obręb ew. 109.</w:t>
        </w:r>
      </w:ins>
    </w:p>
    <w:p w:rsidR="00DD6933" w:rsidRPr="00D218E2" w:rsidRDefault="00E6686F">
      <w:pPr>
        <w:ind w:left="567"/>
        <w:jc w:val="both"/>
        <w:rPr>
          <w:ins w:id="137" w:author="Skuhra Marek" w:date="2018-07-17T08:27:00Z"/>
          <w:sz w:val="22"/>
          <w:szCs w:val="22"/>
          <w:rPrChange w:id="138" w:author="Skuhra Marek" w:date="2018-07-17T10:05:00Z">
            <w:rPr>
              <w:ins w:id="139" w:author="Skuhra Marek" w:date="2018-07-17T08:27:00Z"/>
              <w:color w:val="FF0000"/>
            </w:rPr>
          </w:rPrChange>
        </w:rPr>
        <w:pPrChange w:id="140" w:author="Skuhra Marek" w:date="2018-07-17T08:22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  <w:ins w:id="141" w:author="Rybicka Joanna" w:date="2018-07-04T13:29:00Z">
        <w:r w:rsidRPr="00D218E2">
          <w:rPr>
            <w:sz w:val="22"/>
            <w:szCs w:val="22"/>
            <w:rPrChange w:id="142" w:author="Skuhra Marek" w:date="2018-07-17T10:05:00Z">
              <w:rPr>
                <w:color w:val="000000"/>
              </w:rPr>
            </w:rPrChange>
          </w:rPr>
          <w:t xml:space="preserve"> </w:t>
        </w:r>
        <w:del w:id="143" w:author="Skuhra Marek" w:date="2018-07-17T08:23:00Z">
          <w:r w:rsidRPr="00D218E2" w:rsidDel="00DD6933">
            <w:rPr>
              <w:sz w:val="22"/>
              <w:szCs w:val="22"/>
              <w:rPrChange w:id="144" w:author="Skuhra Marek" w:date="2018-07-17T10:05:00Z">
                <w:rPr>
                  <w:color w:val="000000"/>
                </w:rPr>
              </w:rPrChange>
            </w:rPr>
            <w:delText>Przedmiotowy budynek mieszkalny zlokalizowany j</w:delText>
          </w:r>
        </w:del>
      </w:ins>
      <w:ins w:id="145" w:author="Rybicka Joanna" w:date="2018-07-04T13:34:00Z">
        <w:del w:id="146" w:author="Skuhra Marek" w:date="2018-07-17T08:23:00Z">
          <w:r w:rsidRPr="00D218E2" w:rsidDel="00DD6933">
            <w:rPr>
              <w:sz w:val="22"/>
              <w:szCs w:val="22"/>
              <w:rPrChange w:id="147" w:author="Skuhra Marek" w:date="2018-07-17T10:05:00Z">
                <w:rPr>
                  <w:color w:val="000000"/>
                </w:rPr>
              </w:rPrChange>
            </w:rPr>
            <w:delText xml:space="preserve">est w dzielnicy Orunia, na działce 22/36 obr. 109, położonej w Gdańsku przy ul. Trakt św. Wojciecha 175. </w:delText>
          </w:r>
        </w:del>
      </w:ins>
      <w:ins w:id="148" w:author="Rybicka Joanna" w:date="2018-07-04T13:35:00Z">
        <w:del w:id="149" w:author="Skuhra Marek" w:date="2018-07-17T08:26:00Z">
          <w:r w:rsidRPr="00D218E2" w:rsidDel="00DD6933">
            <w:rPr>
              <w:sz w:val="22"/>
              <w:szCs w:val="22"/>
              <w:rPrChange w:id="150" w:author="Skuhra Marek" w:date="2018-07-17T10:05:00Z">
                <w:rPr>
                  <w:color w:val="000000"/>
                </w:rPr>
              </w:rPrChange>
            </w:rPr>
            <w:delText>Wejści</w:delText>
          </w:r>
        </w:del>
        <w:del w:id="151" w:author="Skuhra Marek" w:date="2018-07-17T08:24:00Z">
          <w:r w:rsidRPr="00D218E2" w:rsidDel="00DD6933">
            <w:rPr>
              <w:sz w:val="22"/>
              <w:szCs w:val="22"/>
              <w:rPrChange w:id="152" w:author="Skuhra Marek" w:date="2018-07-17T10:05:00Z">
                <w:rPr>
                  <w:color w:val="000000"/>
                </w:rPr>
              </w:rPrChange>
            </w:rPr>
            <w:delText>e</w:delText>
          </w:r>
        </w:del>
      </w:ins>
      <w:ins w:id="153" w:author="Rybicka Joanna" w:date="2018-07-04T13:34:00Z">
        <w:del w:id="154" w:author="Skuhra Marek" w:date="2018-07-17T08:26:00Z">
          <w:r w:rsidRPr="00D218E2" w:rsidDel="00DD6933">
            <w:rPr>
              <w:sz w:val="22"/>
              <w:szCs w:val="22"/>
              <w:rPrChange w:id="155" w:author="Skuhra Marek" w:date="2018-07-17T10:05:00Z">
                <w:rPr>
                  <w:color w:val="000000"/>
                </w:rPr>
              </w:rPrChange>
            </w:rPr>
            <w:delText xml:space="preserve"> do budynku od strony podwórza. </w:delText>
          </w:r>
        </w:del>
      </w:ins>
      <w:ins w:id="156" w:author="Rybicka Joanna" w:date="2018-07-05T11:54:00Z">
        <w:r w:rsidR="00536BCC" w:rsidRPr="00D218E2">
          <w:rPr>
            <w:sz w:val="22"/>
            <w:szCs w:val="22"/>
            <w:rPrChange w:id="157" w:author="Skuhra Marek" w:date="2018-07-17T10:05:00Z">
              <w:rPr>
                <w:color w:val="000000"/>
              </w:rPr>
            </w:rPrChange>
          </w:rPr>
          <w:t xml:space="preserve">Istniejący budynek </w:t>
        </w:r>
      </w:ins>
      <w:ins w:id="158" w:author="Rybicka Joanna" w:date="2018-07-05T11:55:00Z">
        <w:r w:rsidR="00536BCC" w:rsidRPr="00D218E2">
          <w:rPr>
            <w:sz w:val="22"/>
            <w:szCs w:val="22"/>
            <w:rPrChange w:id="159" w:author="Skuhra Marek" w:date="2018-07-17T10:05:00Z">
              <w:rPr>
                <w:color w:val="000000"/>
              </w:rPr>
            </w:rPrChange>
          </w:rPr>
          <w:t>mieszkalny jest obiektem w zabudowie z przylegającym parterowym łącznikiem. Budynek jest podpiwniczony</w:t>
        </w:r>
      </w:ins>
      <w:ins w:id="160" w:author="Rybicka Joanna" w:date="2018-07-05T11:56:00Z">
        <w:r w:rsidR="00536BCC" w:rsidRPr="00D218E2">
          <w:rPr>
            <w:sz w:val="22"/>
            <w:szCs w:val="22"/>
            <w:rPrChange w:id="161" w:author="Skuhra Marek" w:date="2018-07-17T10:05:00Z">
              <w:rPr>
                <w:color w:val="000000"/>
              </w:rPr>
            </w:rPrChange>
          </w:rPr>
          <w:t xml:space="preserve"> w części pod mieszkaniem parteru. Budynek posiada 2 kondygnacje nadziemne oraz poddasze użytkowe. </w:t>
        </w:r>
      </w:ins>
      <w:ins w:id="162" w:author="Rybicka Joanna" w:date="2018-07-05T11:55:00Z">
        <w:r w:rsidR="00536BCC" w:rsidRPr="00D218E2">
          <w:rPr>
            <w:sz w:val="22"/>
            <w:szCs w:val="22"/>
            <w:rPrChange w:id="163" w:author="Skuhra Marek" w:date="2018-07-17T10:05:00Z">
              <w:rPr>
                <w:color w:val="000000"/>
              </w:rPr>
            </w:rPrChange>
          </w:rPr>
          <w:t xml:space="preserve"> </w:t>
        </w:r>
      </w:ins>
      <w:ins w:id="164" w:author="Rybicka Joanna" w:date="2018-07-05T11:40:00Z">
        <w:del w:id="165" w:author="Skuhra Marek" w:date="2018-07-17T08:25:00Z">
          <w:r w:rsidR="00B6210A" w:rsidRPr="00D218E2" w:rsidDel="00DD6933">
            <w:rPr>
              <w:sz w:val="22"/>
              <w:szCs w:val="22"/>
              <w:rPrChange w:id="166" w:author="Skuhra Marek" w:date="2018-07-17T10:05:00Z">
                <w:rPr>
                  <w:color w:val="000000"/>
                </w:rPr>
              </w:rPrChange>
            </w:rPr>
            <w:delText>Budynek należy do</w:delText>
          </w:r>
        </w:del>
      </w:ins>
      <w:ins w:id="167" w:author="Rybicka Joanna" w:date="2018-07-05T11:41:00Z">
        <w:del w:id="168" w:author="Skuhra Marek" w:date="2018-07-17T08:25:00Z">
          <w:r w:rsidR="00B6210A" w:rsidRPr="00D218E2" w:rsidDel="00DD6933">
            <w:rPr>
              <w:sz w:val="22"/>
              <w:szCs w:val="22"/>
              <w:rPrChange w:id="169" w:author="Skuhra Marek" w:date="2018-07-17T10:05:00Z">
                <w:rPr>
                  <w:color w:val="000000"/>
                </w:rPr>
              </w:rPrChange>
            </w:rPr>
            <w:delText xml:space="preserve"> Gdańskich</w:delText>
          </w:r>
        </w:del>
      </w:ins>
      <w:ins w:id="170" w:author="Rybicka Joanna" w:date="2018-07-05T11:40:00Z">
        <w:del w:id="171" w:author="Skuhra Marek" w:date="2018-07-17T08:25:00Z">
          <w:r w:rsidR="00B6210A" w:rsidRPr="00D218E2" w:rsidDel="00DD6933">
            <w:rPr>
              <w:sz w:val="22"/>
              <w:szCs w:val="22"/>
              <w:rPrChange w:id="172" w:author="Skuhra Marek" w:date="2018-07-17T10:05:00Z">
                <w:rPr>
                  <w:color w:val="000000"/>
                </w:rPr>
              </w:rPrChange>
            </w:rPr>
            <w:delText xml:space="preserve"> N</w:delText>
          </w:r>
        </w:del>
      </w:ins>
      <w:ins w:id="173" w:author="Rybicka Joanna" w:date="2018-07-05T11:41:00Z">
        <w:del w:id="174" w:author="Skuhra Marek" w:date="2018-07-17T08:25:00Z">
          <w:r w:rsidR="00B6210A" w:rsidRPr="00D218E2" w:rsidDel="00DD6933">
            <w:rPr>
              <w:sz w:val="22"/>
              <w:szCs w:val="22"/>
              <w:rPrChange w:id="175" w:author="Skuhra Marek" w:date="2018-07-17T10:05:00Z">
                <w:rPr>
                  <w:color w:val="000000"/>
                </w:rPr>
              </w:rPrChange>
            </w:rPr>
            <w:delText xml:space="preserve">ieruchomości Samorządowego Zakładu Budżetowego w Gdańsku. </w:delText>
          </w:r>
        </w:del>
        <w:r w:rsidR="00B6210A" w:rsidRPr="00D218E2">
          <w:rPr>
            <w:sz w:val="22"/>
            <w:szCs w:val="22"/>
            <w:rPrChange w:id="176" w:author="Skuhra Marek" w:date="2018-07-17T10:05:00Z">
              <w:rPr>
                <w:color w:val="000000"/>
              </w:rPr>
            </w:rPrChange>
          </w:rPr>
          <w:t xml:space="preserve">W </w:t>
        </w:r>
        <w:del w:id="177" w:author="Skuhra Marek" w:date="2018-07-17T08:26:00Z">
          <w:r w:rsidR="00B6210A" w:rsidRPr="00D218E2" w:rsidDel="00DD6933">
            <w:rPr>
              <w:sz w:val="22"/>
              <w:szCs w:val="22"/>
              <w:rPrChange w:id="178" w:author="Skuhra Marek" w:date="2018-07-17T10:05:00Z">
                <w:rPr>
                  <w:color w:val="000000"/>
                </w:rPr>
              </w:rPrChange>
            </w:rPr>
            <w:delText>B</w:delText>
          </w:r>
        </w:del>
      </w:ins>
      <w:ins w:id="179" w:author="Skuhra Marek" w:date="2018-07-17T08:26:00Z">
        <w:r w:rsidR="00DD6933" w:rsidRPr="00D218E2">
          <w:rPr>
            <w:sz w:val="22"/>
            <w:szCs w:val="22"/>
            <w:rPrChange w:id="180" w:author="Skuhra Marek" w:date="2018-07-17T10:05:00Z">
              <w:rPr>
                <w:color w:val="FF0000"/>
              </w:rPr>
            </w:rPrChange>
          </w:rPr>
          <w:t>b</w:t>
        </w:r>
      </w:ins>
      <w:ins w:id="181" w:author="Rybicka Joanna" w:date="2018-07-05T11:41:00Z">
        <w:r w:rsidR="00B6210A" w:rsidRPr="00D218E2">
          <w:rPr>
            <w:sz w:val="22"/>
            <w:szCs w:val="22"/>
            <w:rPrChange w:id="182" w:author="Skuhra Marek" w:date="2018-07-17T10:05:00Z">
              <w:rPr>
                <w:color w:val="000000"/>
              </w:rPr>
            </w:rPrChange>
          </w:rPr>
          <w:t>udynku znajdują się 3 lokale mieszkalne</w:t>
        </w:r>
        <w:del w:id="183" w:author="Skuhra Marek" w:date="2018-07-17T08:26:00Z">
          <w:r w:rsidR="00B6210A" w:rsidRPr="00D218E2" w:rsidDel="00DD6933">
            <w:rPr>
              <w:sz w:val="22"/>
              <w:szCs w:val="22"/>
              <w:rPrChange w:id="184" w:author="Skuhra Marek" w:date="2018-07-17T10:05:00Z">
                <w:rPr>
                  <w:color w:val="000000"/>
                </w:rPr>
              </w:rPrChange>
            </w:rPr>
            <w:delText>-</w:delText>
          </w:r>
        </w:del>
      </w:ins>
      <w:ins w:id="185" w:author="Skuhra Marek" w:date="2018-07-17T08:26:00Z">
        <w:r w:rsidR="00DD6933" w:rsidRPr="00D218E2">
          <w:rPr>
            <w:sz w:val="22"/>
            <w:szCs w:val="22"/>
            <w:rPrChange w:id="186" w:author="Skuhra Marek" w:date="2018-07-17T10:05:00Z">
              <w:rPr>
                <w:color w:val="FF0000"/>
              </w:rPr>
            </w:rPrChange>
          </w:rPr>
          <w:t>,</w:t>
        </w:r>
      </w:ins>
      <w:ins w:id="187" w:author="Rybicka Joanna" w:date="2018-07-05T11:41:00Z">
        <w:r w:rsidR="00B6210A" w:rsidRPr="00D218E2">
          <w:rPr>
            <w:sz w:val="22"/>
            <w:szCs w:val="22"/>
            <w:rPrChange w:id="188" w:author="Skuhra Marek" w:date="2018-07-17T10:05:00Z">
              <w:rPr>
                <w:color w:val="000000"/>
              </w:rPr>
            </w:rPrChange>
          </w:rPr>
          <w:t xml:space="preserve"> położone na </w:t>
        </w:r>
      </w:ins>
      <w:ins w:id="189" w:author="Rybicka Joanna" w:date="2018-07-05T11:42:00Z">
        <w:r w:rsidR="00B6210A" w:rsidRPr="00D218E2">
          <w:rPr>
            <w:sz w:val="22"/>
            <w:szCs w:val="22"/>
            <w:rPrChange w:id="190" w:author="Skuhra Marek" w:date="2018-07-17T10:05:00Z">
              <w:rPr>
                <w:color w:val="000000"/>
              </w:rPr>
            </w:rPrChange>
          </w:rPr>
          <w:t>parterze</w:t>
        </w:r>
      </w:ins>
      <w:ins w:id="191" w:author="Rybicka Joanna" w:date="2018-07-05T11:41:00Z">
        <w:r w:rsidR="00B6210A" w:rsidRPr="00D218E2">
          <w:rPr>
            <w:sz w:val="22"/>
            <w:szCs w:val="22"/>
            <w:rPrChange w:id="192" w:author="Skuhra Marek" w:date="2018-07-17T10:05:00Z">
              <w:rPr>
                <w:color w:val="000000"/>
              </w:rPr>
            </w:rPrChange>
          </w:rPr>
          <w:t xml:space="preserve"> </w:t>
        </w:r>
      </w:ins>
      <w:ins w:id="193" w:author="Rybicka Joanna" w:date="2018-07-05T11:42:00Z">
        <w:r w:rsidR="00B6210A" w:rsidRPr="00D218E2">
          <w:rPr>
            <w:sz w:val="22"/>
            <w:szCs w:val="22"/>
            <w:rPrChange w:id="194" w:author="Skuhra Marek" w:date="2018-07-17T10:05:00Z">
              <w:rPr>
                <w:color w:val="000000"/>
              </w:rPr>
            </w:rPrChange>
          </w:rPr>
          <w:t>oraz I piętrze. Dostęp do piwnic wyłazem z pokoju i kuchni w</w:t>
        </w:r>
      </w:ins>
      <w:ins w:id="195" w:author="Rybicka Joanna" w:date="2018-07-05T11:43:00Z">
        <w:r w:rsidR="00B6210A" w:rsidRPr="00D218E2">
          <w:rPr>
            <w:sz w:val="22"/>
            <w:szCs w:val="22"/>
            <w:rPrChange w:id="196" w:author="Skuhra Marek" w:date="2018-07-17T10:05:00Z">
              <w:rPr>
                <w:color w:val="000000"/>
              </w:rPr>
            </w:rPrChange>
          </w:rPr>
          <w:t>/</w:t>
        </w:r>
      </w:ins>
      <w:ins w:id="197" w:author="Rybicka Joanna" w:date="2018-07-05T11:42:00Z">
        <w:r w:rsidR="00B6210A" w:rsidRPr="00D218E2">
          <w:rPr>
            <w:sz w:val="22"/>
            <w:szCs w:val="22"/>
            <w:rPrChange w:id="198" w:author="Skuhra Marek" w:date="2018-07-17T10:05:00Z">
              <w:rPr>
                <w:color w:val="000000"/>
              </w:rPr>
            </w:rPrChange>
          </w:rPr>
          <w:t>w mieszkania.</w:t>
        </w:r>
        <w:r w:rsidR="00536BCC" w:rsidRPr="00D218E2">
          <w:rPr>
            <w:sz w:val="22"/>
            <w:szCs w:val="22"/>
            <w:rPrChange w:id="199" w:author="Skuhra Marek" w:date="2018-07-17T10:05:00Z">
              <w:rPr>
                <w:color w:val="000000"/>
              </w:rPr>
            </w:rPrChange>
          </w:rPr>
          <w:t xml:space="preserve"> </w:t>
        </w:r>
      </w:ins>
    </w:p>
    <w:p w:rsidR="001774AF" w:rsidRPr="00D218E2" w:rsidRDefault="00B6210A">
      <w:pPr>
        <w:ind w:left="567"/>
        <w:jc w:val="both"/>
        <w:rPr>
          <w:ins w:id="200" w:author="Skuhra Marek" w:date="2018-07-17T08:31:00Z"/>
          <w:sz w:val="22"/>
          <w:szCs w:val="22"/>
          <w:rPrChange w:id="201" w:author="Skuhra Marek" w:date="2018-07-17T10:05:00Z">
            <w:rPr>
              <w:ins w:id="202" w:author="Skuhra Marek" w:date="2018-07-17T08:31:00Z"/>
              <w:color w:val="FF0000"/>
            </w:rPr>
          </w:rPrChange>
        </w:rPr>
        <w:pPrChange w:id="203" w:author="Skuhra Marek" w:date="2018-07-17T08:22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  <w:ins w:id="204" w:author="Rybicka Joanna" w:date="2018-07-05T11:44:00Z">
        <w:r w:rsidRPr="00D218E2">
          <w:rPr>
            <w:sz w:val="22"/>
            <w:szCs w:val="22"/>
            <w:rPrChange w:id="205" w:author="Skuhra Marek" w:date="2018-07-17T10:05:00Z">
              <w:rPr>
                <w:color w:val="000000"/>
              </w:rPr>
            </w:rPrChange>
          </w:rPr>
          <w:t xml:space="preserve">Teren przy budynku nieutwardzony. Wejście do budynku od strony podwórza: do lokalu na parterze poprzez drewniana </w:t>
        </w:r>
      </w:ins>
      <w:ins w:id="206" w:author="Rybicka Joanna" w:date="2018-07-05T11:45:00Z">
        <w:r w:rsidRPr="00D218E2">
          <w:rPr>
            <w:sz w:val="22"/>
            <w:szCs w:val="22"/>
            <w:rPrChange w:id="207" w:author="Skuhra Marek" w:date="2018-07-17T10:05:00Z">
              <w:rPr>
                <w:color w:val="000000"/>
              </w:rPr>
            </w:rPrChange>
          </w:rPr>
          <w:t>werandę</w:t>
        </w:r>
      </w:ins>
      <w:ins w:id="208" w:author="Rybicka Joanna" w:date="2018-07-05T11:44:00Z">
        <w:r w:rsidRPr="00D218E2">
          <w:rPr>
            <w:sz w:val="22"/>
            <w:szCs w:val="22"/>
            <w:rPrChange w:id="209" w:author="Skuhra Marek" w:date="2018-07-17T10:05:00Z">
              <w:rPr>
                <w:color w:val="000000"/>
              </w:rPr>
            </w:rPrChange>
          </w:rPr>
          <w:t>, do lokalu nr 2 na piętrze schodami</w:t>
        </w:r>
      </w:ins>
      <w:ins w:id="210" w:author="Rybicka Joanna" w:date="2018-07-05T11:46:00Z">
        <w:r w:rsidRPr="00D218E2">
          <w:rPr>
            <w:sz w:val="22"/>
            <w:szCs w:val="22"/>
            <w:rPrChange w:id="211" w:author="Skuhra Marek" w:date="2018-07-17T10:05:00Z">
              <w:rPr>
                <w:color w:val="000000"/>
              </w:rPr>
            </w:rPrChange>
          </w:rPr>
          <w:t xml:space="preserve"> wewnętrznymi, do lokalu nr 5 bezpośrednio z zewnątrz schodami wewnętrznymi</w:t>
        </w:r>
      </w:ins>
      <w:ins w:id="212" w:author="Rybicka Joanna" w:date="2018-07-05T11:48:00Z">
        <w:r w:rsidRPr="00D218E2">
          <w:rPr>
            <w:sz w:val="22"/>
            <w:szCs w:val="22"/>
            <w:rPrChange w:id="213" w:author="Skuhra Marek" w:date="2018-07-17T10:05:00Z">
              <w:rPr>
                <w:color w:val="000000"/>
              </w:rPr>
            </w:rPrChange>
          </w:rPr>
          <w:t xml:space="preserve"> od strony podwórza.  </w:t>
        </w:r>
      </w:ins>
    </w:p>
    <w:p w:rsidR="001774AF" w:rsidRPr="00D218E2" w:rsidRDefault="00536BCC">
      <w:pPr>
        <w:ind w:left="567"/>
        <w:jc w:val="both"/>
        <w:rPr>
          <w:ins w:id="214" w:author="Skuhra Marek" w:date="2018-07-17T08:37:00Z"/>
          <w:sz w:val="22"/>
          <w:szCs w:val="22"/>
          <w:rPrChange w:id="215" w:author="Skuhra Marek" w:date="2018-07-17T10:05:00Z">
            <w:rPr>
              <w:ins w:id="216" w:author="Skuhra Marek" w:date="2018-07-17T08:37:00Z"/>
              <w:color w:val="FF0000"/>
            </w:rPr>
          </w:rPrChange>
        </w:rPr>
        <w:pPrChange w:id="217" w:author="Skuhra Marek" w:date="2018-07-17T08:22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  <w:ins w:id="218" w:author="Rybicka Joanna" w:date="2018-07-05T11:57:00Z">
        <w:del w:id="219" w:author="Skuhra Marek" w:date="2018-07-17T08:39:00Z">
          <w:r w:rsidRPr="00D218E2" w:rsidDel="001774AF">
            <w:rPr>
              <w:sz w:val="22"/>
              <w:szCs w:val="22"/>
              <w:rPrChange w:id="220" w:author="Skuhra Marek" w:date="2018-07-17T10:05:00Z">
                <w:rPr>
                  <w:color w:val="000000"/>
                </w:rPr>
              </w:rPrChange>
            </w:rPr>
            <w:delText>Budynek wyposażony jest w instalację elektryczną, wodociągową, kanalizacyjną</w:delText>
          </w:r>
        </w:del>
        <w:del w:id="221" w:author="Skuhra Marek" w:date="2018-07-17T08:27:00Z">
          <w:r w:rsidRPr="00D218E2" w:rsidDel="00DD6933">
            <w:rPr>
              <w:sz w:val="22"/>
              <w:szCs w:val="22"/>
              <w:rPrChange w:id="222" w:author="Skuhra Marek" w:date="2018-07-17T10:05:00Z">
                <w:rPr>
                  <w:color w:val="000000"/>
                </w:rPr>
              </w:rPrChange>
            </w:rPr>
            <w:delText>,</w:delText>
          </w:r>
        </w:del>
        <w:del w:id="223" w:author="Skuhra Marek" w:date="2018-07-17T08:39:00Z">
          <w:r w:rsidRPr="00D218E2" w:rsidDel="001774AF">
            <w:rPr>
              <w:sz w:val="22"/>
              <w:szCs w:val="22"/>
              <w:rPrChange w:id="224" w:author="Skuhra Marek" w:date="2018-07-17T10:05:00Z">
                <w:rPr>
                  <w:color w:val="000000"/>
                </w:rPr>
              </w:rPrChange>
            </w:rPr>
            <w:delText xml:space="preserve"> i grzewczą-indywidualne ogrzewanie piecowe na węgiel.</w:delText>
          </w:r>
        </w:del>
      </w:ins>
      <w:ins w:id="225" w:author="Rybicka Joanna" w:date="2018-07-05T11:58:00Z">
        <w:del w:id="226" w:author="Skuhra Marek" w:date="2018-07-17T08:39:00Z">
          <w:r w:rsidR="003B4AB5" w:rsidRPr="00D218E2" w:rsidDel="001774AF">
            <w:rPr>
              <w:sz w:val="22"/>
              <w:szCs w:val="22"/>
              <w:rPrChange w:id="227" w:author="Skuhra Marek" w:date="2018-07-17T10:05:00Z">
                <w:rPr>
                  <w:color w:val="000000"/>
                </w:rPr>
              </w:rPrChange>
            </w:rPr>
            <w:delText xml:space="preserve"> </w:delText>
          </w:r>
        </w:del>
        <w:r w:rsidR="003B4AB5" w:rsidRPr="00D218E2">
          <w:rPr>
            <w:sz w:val="22"/>
            <w:szCs w:val="22"/>
            <w:rPrChange w:id="228" w:author="Skuhra Marek" w:date="2018-07-17T10:05:00Z">
              <w:rPr>
                <w:color w:val="000000"/>
              </w:rPr>
            </w:rPrChange>
          </w:rPr>
          <w:t xml:space="preserve">Ściany zewnętrzne w lokalu murowane z cegły pełnej gr. 1 i </w:t>
        </w:r>
      </w:ins>
      <w:ins w:id="229" w:author="Rybicka Joanna" w:date="2018-07-05T12:04:00Z">
        <w:r w:rsidR="003B4AB5" w:rsidRPr="00D218E2">
          <w:rPr>
            <w:sz w:val="22"/>
            <w:szCs w:val="22"/>
            <w:rPrChange w:id="230" w:author="Skuhra Marek" w:date="2018-07-17T10:05:00Z">
              <w:rPr>
                <w:color w:val="000000"/>
              </w:rPr>
            </w:rPrChange>
          </w:rPr>
          <w:t>½</w:t>
        </w:r>
      </w:ins>
      <w:ins w:id="231" w:author="Rybicka Joanna" w:date="2018-07-05T11:58:00Z">
        <w:r w:rsidR="003B4AB5" w:rsidRPr="00D218E2">
          <w:rPr>
            <w:sz w:val="22"/>
            <w:szCs w:val="22"/>
            <w:rPrChange w:id="232" w:author="Skuhra Marek" w:date="2018-07-17T10:05:00Z">
              <w:rPr>
                <w:color w:val="000000"/>
              </w:rPr>
            </w:rPrChange>
          </w:rPr>
          <w:t>,</w:t>
        </w:r>
      </w:ins>
      <w:ins w:id="233" w:author="Rybicka Joanna" w:date="2018-07-05T12:04:00Z">
        <w:r w:rsidR="003B4AB5" w:rsidRPr="00D218E2">
          <w:rPr>
            <w:sz w:val="22"/>
            <w:szCs w:val="22"/>
            <w:rPrChange w:id="234" w:author="Skuhra Marek" w:date="2018-07-17T10:05:00Z">
              <w:rPr>
                <w:color w:val="000000"/>
              </w:rPr>
            </w:rPrChange>
          </w:rPr>
          <w:t xml:space="preserve"> </w:t>
        </w:r>
        <w:del w:id="235" w:author="Skuhra Marek" w:date="2018-07-17T08:30:00Z">
          <w:r w:rsidR="003B4AB5" w:rsidRPr="00D218E2" w:rsidDel="001774AF">
            <w:rPr>
              <w:sz w:val="22"/>
              <w:szCs w:val="22"/>
              <w:rPrChange w:id="236" w:author="Skuhra Marek" w:date="2018-07-17T10:05:00Z">
                <w:rPr>
                  <w:color w:val="000000"/>
                </w:rPr>
              </w:rPrChange>
            </w:rPr>
            <w:delText xml:space="preserve">Ściany </w:delText>
          </w:r>
        </w:del>
        <w:r w:rsidR="003B4AB5" w:rsidRPr="00D218E2">
          <w:rPr>
            <w:sz w:val="22"/>
            <w:szCs w:val="22"/>
            <w:rPrChange w:id="237" w:author="Skuhra Marek" w:date="2018-07-17T10:05:00Z">
              <w:rPr>
                <w:color w:val="000000"/>
              </w:rPr>
            </w:rPrChange>
          </w:rPr>
          <w:t xml:space="preserve">obustronnie otynkowane. Strop nad piwnicą drewniany, stropy </w:t>
        </w:r>
      </w:ins>
      <w:ins w:id="238" w:author="Rybicka Joanna" w:date="2018-07-05T12:05:00Z">
        <w:r w:rsidR="003B4AB5" w:rsidRPr="00D218E2">
          <w:rPr>
            <w:sz w:val="22"/>
            <w:szCs w:val="22"/>
            <w:rPrChange w:id="239" w:author="Skuhra Marek" w:date="2018-07-17T10:05:00Z">
              <w:rPr>
                <w:color w:val="000000"/>
              </w:rPr>
            </w:rPrChange>
          </w:rPr>
          <w:t xml:space="preserve">między piętrowe </w:t>
        </w:r>
      </w:ins>
      <w:ins w:id="240" w:author="Rybicka Joanna" w:date="2018-07-05T12:12:00Z">
        <w:r w:rsidR="003E2B13" w:rsidRPr="00D218E2">
          <w:rPr>
            <w:sz w:val="22"/>
            <w:szCs w:val="22"/>
            <w:rPrChange w:id="241" w:author="Skuhra Marek" w:date="2018-07-17T10:05:00Z">
              <w:rPr>
                <w:color w:val="000000"/>
              </w:rPr>
            </w:rPrChange>
          </w:rPr>
          <w:t>drewniane -</w:t>
        </w:r>
      </w:ins>
      <w:ins w:id="242" w:author="Skuhra Marek" w:date="2018-07-17T08:28:00Z">
        <w:r w:rsidR="00DD6933" w:rsidRPr="00D218E2">
          <w:rPr>
            <w:sz w:val="22"/>
            <w:szCs w:val="22"/>
            <w:rPrChange w:id="243" w:author="Skuhra Marek" w:date="2018-07-17T10:05:00Z">
              <w:rPr>
                <w:color w:val="FF0000"/>
              </w:rPr>
            </w:rPrChange>
          </w:rPr>
          <w:t xml:space="preserve"> </w:t>
        </w:r>
      </w:ins>
      <w:ins w:id="244" w:author="Rybicka Joanna" w:date="2018-07-05T12:12:00Z">
        <w:r w:rsidR="003E2B13" w:rsidRPr="00D218E2">
          <w:rPr>
            <w:sz w:val="22"/>
            <w:szCs w:val="22"/>
            <w:rPrChange w:id="245" w:author="Skuhra Marek" w:date="2018-07-17T10:05:00Z">
              <w:rPr>
                <w:color w:val="000000"/>
              </w:rPr>
            </w:rPrChange>
          </w:rPr>
          <w:t xml:space="preserve">belkowe. Pokrycie dachowe </w:t>
        </w:r>
      </w:ins>
      <w:ins w:id="246" w:author="Rybicka Joanna" w:date="2018-07-05T12:14:00Z">
        <w:r w:rsidR="003E2B13" w:rsidRPr="00D218E2">
          <w:rPr>
            <w:sz w:val="22"/>
            <w:szCs w:val="22"/>
            <w:rPrChange w:id="247" w:author="Skuhra Marek" w:date="2018-07-17T10:05:00Z">
              <w:rPr>
                <w:color w:val="000000"/>
              </w:rPr>
            </w:rPrChange>
          </w:rPr>
          <w:t>budynku papą. Opierzenia blacharskie, rynny i rury spustowe z blachy stalowej</w:t>
        </w:r>
        <w:del w:id="248" w:author="Skuhra Marek" w:date="2018-07-17T08:39:00Z">
          <w:r w:rsidR="003E2B13" w:rsidRPr="00D218E2" w:rsidDel="00F72FC4">
            <w:rPr>
              <w:sz w:val="22"/>
              <w:szCs w:val="22"/>
              <w:rPrChange w:id="249" w:author="Skuhra Marek" w:date="2018-07-17T10:05:00Z">
                <w:rPr>
                  <w:color w:val="000000"/>
                </w:rPr>
              </w:rPrChange>
            </w:rPr>
            <w:delText>.</w:delText>
          </w:r>
        </w:del>
      </w:ins>
      <w:ins w:id="250" w:author="Skuhra Marek" w:date="2018-07-17T09:54:00Z">
        <w:r w:rsidR="0055352D" w:rsidRPr="00D218E2">
          <w:rPr>
            <w:sz w:val="22"/>
            <w:szCs w:val="22"/>
            <w:rPrChange w:id="251" w:author="Skuhra Marek" w:date="2018-07-17T10:05:00Z">
              <w:rPr>
                <w:color w:val="FF0000"/>
              </w:rPr>
            </w:rPrChange>
          </w:rPr>
          <w:t>; kominy nad dachem murowane (remon</w:t>
        </w:r>
      </w:ins>
      <w:ins w:id="252" w:author="Skuhra Marek" w:date="2018-07-17T09:55:00Z">
        <w:r w:rsidR="0055352D" w:rsidRPr="00D218E2">
          <w:rPr>
            <w:sz w:val="22"/>
            <w:szCs w:val="22"/>
            <w:rPrChange w:id="253" w:author="Skuhra Marek" w:date="2018-07-17T10:05:00Z">
              <w:rPr>
                <w:color w:val="FF0000"/>
              </w:rPr>
            </w:rPrChange>
          </w:rPr>
          <w:t>towane w 2007 roku).</w:t>
        </w:r>
      </w:ins>
      <w:ins w:id="254" w:author="Skuhra Marek" w:date="2018-07-17T08:39:00Z">
        <w:r w:rsidR="00F72FC4" w:rsidRPr="00D218E2">
          <w:rPr>
            <w:sz w:val="22"/>
            <w:szCs w:val="22"/>
            <w:rPrChange w:id="255" w:author="Skuhra Marek" w:date="2018-07-17T10:05:00Z">
              <w:rPr>
                <w:color w:val="FF0000"/>
              </w:rPr>
            </w:rPrChange>
          </w:rPr>
          <w:t xml:space="preserve"> </w:t>
        </w:r>
      </w:ins>
      <w:ins w:id="256" w:author="Rybicka Joanna" w:date="2018-07-05T12:18:00Z">
        <w:r w:rsidR="003E2B13" w:rsidRPr="00D218E2">
          <w:rPr>
            <w:sz w:val="22"/>
            <w:szCs w:val="22"/>
            <w:rPrChange w:id="257" w:author="Skuhra Marek" w:date="2018-07-17T10:05:00Z">
              <w:rPr>
                <w:color w:val="000000"/>
              </w:rPr>
            </w:rPrChange>
          </w:rPr>
          <w:t xml:space="preserve"> </w:t>
        </w:r>
      </w:ins>
    </w:p>
    <w:p w:rsidR="00A93D72" w:rsidRPr="00D218E2" w:rsidRDefault="003E2B13">
      <w:pPr>
        <w:ind w:left="567"/>
        <w:jc w:val="both"/>
        <w:rPr>
          <w:ins w:id="258" w:author="Rybicka Joanna" w:date="2018-07-05T11:31:00Z"/>
          <w:sz w:val="22"/>
          <w:szCs w:val="22"/>
          <w:rPrChange w:id="259" w:author="Skuhra Marek" w:date="2018-07-17T10:05:00Z">
            <w:rPr>
              <w:ins w:id="260" w:author="Rybicka Joanna" w:date="2018-07-05T11:31:00Z"/>
              <w:color w:val="000000"/>
            </w:rPr>
          </w:rPrChange>
        </w:rPr>
        <w:pPrChange w:id="261" w:author="Skuhra Marek" w:date="2018-07-17T08:22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  <w:ins w:id="262" w:author="Rybicka Joanna" w:date="2018-07-05T12:18:00Z">
        <w:r w:rsidRPr="00D218E2">
          <w:rPr>
            <w:sz w:val="22"/>
            <w:szCs w:val="22"/>
            <w:rPrChange w:id="263" w:author="Skuhra Marek" w:date="2018-07-17T10:05:00Z">
              <w:rPr>
                <w:color w:val="000000"/>
              </w:rPr>
            </w:rPrChange>
          </w:rPr>
          <w:t xml:space="preserve">Stolarka okienne </w:t>
        </w:r>
      </w:ins>
      <w:ins w:id="264" w:author="Skuhra Marek" w:date="2018-07-19T07:26:00Z">
        <w:r w:rsidR="00F10A61">
          <w:rPr>
            <w:sz w:val="22"/>
            <w:szCs w:val="22"/>
          </w:rPr>
          <w:t>PCV</w:t>
        </w:r>
      </w:ins>
      <w:ins w:id="265" w:author="Rybicka Joanna" w:date="2018-07-05T12:18:00Z">
        <w:del w:id="266" w:author="Skuhra Marek" w:date="2018-07-19T07:26:00Z">
          <w:r w:rsidRPr="00D218E2" w:rsidDel="00F10A61">
            <w:rPr>
              <w:sz w:val="22"/>
              <w:szCs w:val="22"/>
              <w:rPrChange w:id="267" w:author="Skuhra Marek" w:date="2018-07-17T10:05:00Z">
                <w:rPr>
                  <w:color w:val="000000"/>
                </w:rPr>
              </w:rPrChange>
            </w:rPr>
            <w:delText>pcv</w:delText>
          </w:r>
        </w:del>
        <w:del w:id="268" w:author="Skuhra Marek" w:date="2018-07-17T09:59:00Z">
          <w:r w:rsidRPr="00D218E2" w:rsidDel="0055352D">
            <w:rPr>
              <w:sz w:val="22"/>
              <w:szCs w:val="22"/>
              <w:rPrChange w:id="269" w:author="Skuhra Marek" w:date="2018-07-17T10:05:00Z">
                <w:rPr>
                  <w:color w:val="000000"/>
                </w:rPr>
              </w:rPrChange>
            </w:rPr>
            <w:delText>,</w:delText>
          </w:r>
        </w:del>
      </w:ins>
      <w:ins w:id="270" w:author="Skuhra Marek" w:date="2018-07-17T09:59:00Z">
        <w:r w:rsidR="0055352D" w:rsidRPr="00D218E2">
          <w:rPr>
            <w:sz w:val="22"/>
            <w:szCs w:val="22"/>
            <w:rPrChange w:id="271" w:author="Skuhra Marek" w:date="2018-07-17T10:05:00Z">
              <w:rPr>
                <w:color w:val="FF0000"/>
              </w:rPr>
            </w:rPrChange>
          </w:rPr>
          <w:t>;</w:t>
        </w:r>
      </w:ins>
      <w:ins w:id="272" w:author="Rybicka Joanna" w:date="2018-07-05T12:18:00Z">
        <w:r w:rsidRPr="00D218E2">
          <w:rPr>
            <w:sz w:val="22"/>
            <w:szCs w:val="22"/>
            <w:rPrChange w:id="273" w:author="Skuhra Marek" w:date="2018-07-17T10:05:00Z">
              <w:rPr>
                <w:color w:val="000000"/>
              </w:rPr>
            </w:rPrChange>
          </w:rPr>
          <w:t xml:space="preserve"> część okien np. przybudówka od strony podwórza oraz okienka strychu</w:t>
        </w:r>
      </w:ins>
      <w:ins w:id="274" w:author="Skuhra Marek" w:date="2018-07-17T09:59:00Z">
        <w:r w:rsidR="0055352D" w:rsidRPr="00D218E2">
          <w:rPr>
            <w:sz w:val="22"/>
            <w:szCs w:val="22"/>
            <w:rPrChange w:id="275" w:author="Skuhra Marek" w:date="2018-07-17T10:05:00Z">
              <w:rPr>
                <w:color w:val="FF0000"/>
              </w:rPr>
            </w:rPrChange>
          </w:rPr>
          <w:t xml:space="preserve"> </w:t>
        </w:r>
      </w:ins>
      <w:ins w:id="276" w:author="Rybicka Joanna" w:date="2018-07-05T12:18:00Z">
        <w:r w:rsidRPr="00D218E2">
          <w:rPr>
            <w:sz w:val="22"/>
            <w:szCs w:val="22"/>
            <w:rPrChange w:id="277" w:author="Skuhra Marek" w:date="2018-07-17T10:05:00Z">
              <w:rPr>
                <w:color w:val="000000"/>
              </w:rPr>
            </w:rPrChange>
          </w:rPr>
          <w:t>-</w:t>
        </w:r>
      </w:ins>
      <w:ins w:id="278" w:author="Skuhra Marek" w:date="2018-07-19T07:26:00Z">
        <w:r w:rsidR="00F10A61">
          <w:rPr>
            <w:sz w:val="22"/>
            <w:szCs w:val="22"/>
          </w:rPr>
          <w:t xml:space="preserve"> </w:t>
        </w:r>
      </w:ins>
      <w:ins w:id="279" w:author="Rybicka Joanna" w:date="2018-07-05T12:18:00Z">
        <w:r w:rsidRPr="00D218E2">
          <w:rPr>
            <w:sz w:val="22"/>
            <w:szCs w:val="22"/>
            <w:rPrChange w:id="280" w:author="Skuhra Marek" w:date="2018-07-17T10:05:00Z">
              <w:rPr>
                <w:color w:val="000000"/>
              </w:rPr>
            </w:rPrChange>
          </w:rPr>
          <w:t>drewnian</w:t>
        </w:r>
        <w:del w:id="281" w:author="Skuhra Marek" w:date="2018-07-17T09:59:00Z">
          <w:r w:rsidRPr="00D218E2" w:rsidDel="0055352D">
            <w:rPr>
              <w:sz w:val="22"/>
              <w:szCs w:val="22"/>
              <w:rPrChange w:id="282" w:author="Skuhra Marek" w:date="2018-07-17T10:05:00Z">
                <w:rPr>
                  <w:color w:val="000000"/>
                </w:rPr>
              </w:rPrChange>
            </w:rPr>
            <w:delText>y</w:delText>
          </w:r>
        </w:del>
      </w:ins>
      <w:ins w:id="283" w:author="Skuhra Marek" w:date="2018-07-17T09:59:00Z">
        <w:r w:rsidR="0055352D" w:rsidRPr="00D218E2">
          <w:rPr>
            <w:sz w:val="22"/>
            <w:szCs w:val="22"/>
            <w:rPrChange w:id="284" w:author="Skuhra Marek" w:date="2018-07-17T10:05:00Z">
              <w:rPr>
                <w:color w:val="FF0000"/>
              </w:rPr>
            </w:rPrChange>
          </w:rPr>
          <w:t>e</w:t>
        </w:r>
      </w:ins>
      <w:ins w:id="285" w:author="Rybicka Joanna" w:date="2018-07-05T12:18:00Z">
        <w:r w:rsidRPr="00D218E2">
          <w:rPr>
            <w:sz w:val="22"/>
            <w:szCs w:val="22"/>
            <w:rPrChange w:id="286" w:author="Skuhra Marek" w:date="2018-07-17T10:05:00Z">
              <w:rPr>
                <w:color w:val="000000"/>
              </w:rPr>
            </w:rPrChange>
          </w:rPr>
          <w:t>. Parapety zewnętrzne st</w:t>
        </w:r>
      </w:ins>
      <w:ins w:id="287" w:author="Rybicka Joanna" w:date="2018-07-05T12:19:00Z">
        <w:r w:rsidRPr="00D218E2">
          <w:rPr>
            <w:sz w:val="22"/>
            <w:szCs w:val="22"/>
            <w:rPrChange w:id="288" w:author="Skuhra Marek" w:date="2018-07-17T10:05:00Z">
              <w:rPr>
                <w:color w:val="000000"/>
              </w:rPr>
            </w:rPrChange>
          </w:rPr>
          <w:t>a</w:t>
        </w:r>
      </w:ins>
      <w:ins w:id="289" w:author="Rybicka Joanna" w:date="2018-07-05T12:18:00Z">
        <w:r w:rsidRPr="00D218E2">
          <w:rPr>
            <w:sz w:val="22"/>
            <w:szCs w:val="22"/>
            <w:rPrChange w:id="290" w:author="Skuhra Marek" w:date="2018-07-17T10:05:00Z">
              <w:rPr>
                <w:color w:val="000000"/>
              </w:rPr>
            </w:rPrChange>
          </w:rPr>
          <w:t xml:space="preserve">lowe. </w:t>
        </w:r>
      </w:ins>
    </w:p>
    <w:p w:rsidR="001774AF" w:rsidRPr="00D218E2" w:rsidRDefault="001774AF" w:rsidP="001774AF">
      <w:pPr>
        <w:ind w:left="567"/>
        <w:jc w:val="both"/>
        <w:rPr>
          <w:ins w:id="291" w:author="Skuhra Marek" w:date="2018-07-17T09:59:00Z"/>
          <w:sz w:val="22"/>
          <w:szCs w:val="22"/>
          <w:rPrChange w:id="292" w:author="Skuhra Marek" w:date="2018-07-17T10:05:00Z">
            <w:rPr>
              <w:ins w:id="293" w:author="Skuhra Marek" w:date="2018-07-17T09:59:00Z"/>
            </w:rPr>
          </w:rPrChange>
        </w:rPr>
      </w:pPr>
      <w:ins w:id="294" w:author="Skuhra Marek" w:date="2018-07-17T08:38:00Z">
        <w:r w:rsidRPr="00D218E2">
          <w:rPr>
            <w:sz w:val="22"/>
            <w:szCs w:val="22"/>
            <w:rPrChange w:id="295" w:author="Skuhra Marek" w:date="2018-07-17T10:05:00Z">
              <w:rPr>
                <w:color w:val="FF0000"/>
              </w:rPr>
            </w:rPrChange>
          </w:rPr>
          <w:t xml:space="preserve">Budynek wyposażony jest w instalację elektryczną, wodociągową, kanalizacyjną i grzewczą - indywidualne ogrzewanie piecowe na węgiel. </w:t>
        </w:r>
      </w:ins>
    </w:p>
    <w:p w:rsidR="0055352D" w:rsidRPr="00D218E2" w:rsidRDefault="0055352D" w:rsidP="001774AF">
      <w:pPr>
        <w:ind w:left="567"/>
        <w:jc w:val="both"/>
        <w:rPr>
          <w:ins w:id="296" w:author="Skuhra Marek" w:date="2018-07-17T10:00:00Z"/>
          <w:sz w:val="22"/>
          <w:szCs w:val="22"/>
          <w:rPrChange w:id="297" w:author="Skuhra Marek" w:date="2018-07-17T10:05:00Z">
            <w:rPr>
              <w:ins w:id="298" w:author="Skuhra Marek" w:date="2018-07-17T10:00:00Z"/>
            </w:rPr>
          </w:rPrChange>
        </w:rPr>
      </w:pPr>
      <w:ins w:id="299" w:author="Skuhra Marek" w:date="2018-07-17T10:00:00Z">
        <w:r w:rsidRPr="00D218E2">
          <w:rPr>
            <w:sz w:val="22"/>
            <w:szCs w:val="22"/>
            <w:rPrChange w:id="300" w:author="Skuhra Marek" w:date="2018-07-17T10:05:00Z">
              <w:rPr/>
            </w:rPrChange>
          </w:rPr>
          <w:t>Parametry techniczne budynku:</w:t>
        </w:r>
      </w:ins>
    </w:p>
    <w:p w:rsidR="0055352D" w:rsidRPr="00D218E2" w:rsidRDefault="0055352D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01" w:author="Skuhra Marek" w:date="2018-07-17T10:02:00Z"/>
          <w:sz w:val="22"/>
          <w:szCs w:val="22"/>
          <w:rPrChange w:id="302" w:author="Skuhra Marek" w:date="2018-07-17T10:05:00Z">
            <w:rPr>
              <w:ins w:id="303" w:author="Skuhra Marek" w:date="2018-07-17T10:02:00Z"/>
            </w:rPr>
          </w:rPrChange>
        </w:rPr>
        <w:pPrChange w:id="304" w:author="Skuhra Marek" w:date="2018-07-17T10:00:00Z">
          <w:pPr>
            <w:ind w:left="567"/>
            <w:jc w:val="both"/>
          </w:pPr>
        </w:pPrChange>
      </w:pPr>
      <w:ins w:id="305" w:author="Skuhra Marek" w:date="2018-07-17T10:02:00Z">
        <w:r w:rsidRPr="00D218E2">
          <w:rPr>
            <w:sz w:val="22"/>
            <w:szCs w:val="22"/>
            <w:rPrChange w:id="306" w:author="Skuhra Marek" w:date="2018-07-17T10:05:00Z">
              <w:rPr/>
            </w:rPrChange>
          </w:rPr>
          <w:lastRenderedPageBreak/>
          <w:t>p</w:t>
        </w:r>
      </w:ins>
      <w:ins w:id="307" w:author="Skuhra Marek" w:date="2018-07-17T10:01:00Z">
        <w:r w:rsidRPr="00D218E2">
          <w:rPr>
            <w:sz w:val="22"/>
            <w:szCs w:val="22"/>
            <w:rPrChange w:id="308" w:author="Skuhra Marek" w:date="2018-07-17T10:05:00Z">
              <w:rPr/>
            </w:rPrChange>
          </w:rPr>
          <w:t>owierzchnia</w:t>
        </w:r>
      </w:ins>
      <w:ins w:id="309" w:author="Skuhra Marek" w:date="2018-07-17T10:02:00Z">
        <w:r w:rsidRPr="00D218E2">
          <w:rPr>
            <w:sz w:val="22"/>
            <w:szCs w:val="22"/>
            <w:rPrChange w:id="310" w:author="Skuhra Marek" w:date="2018-07-17T10:05:00Z">
              <w:rPr/>
            </w:rPrChange>
          </w:rPr>
          <w:t xml:space="preserve"> użytkowa budynku</w:t>
        </w:r>
      </w:ins>
      <w:ins w:id="311" w:author="Skuhra Marek" w:date="2018-07-17T10:03:00Z">
        <w:r w:rsidR="00D218E2" w:rsidRPr="00D218E2">
          <w:rPr>
            <w:sz w:val="22"/>
            <w:szCs w:val="22"/>
            <w:rPrChange w:id="312" w:author="Skuhra Marek" w:date="2018-07-17T10:05:00Z">
              <w:rPr/>
            </w:rPrChange>
          </w:rPr>
          <w:t>:</w:t>
        </w:r>
      </w:ins>
      <w:ins w:id="313" w:author="Skuhra Marek" w:date="2018-07-17T10:02:00Z">
        <w:r w:rsidRPr="00D218E2">
          <w:rPr>
            <w:sz w:val="22"/>
            <w:szCs w:val="22"/>
            <w:rPrChange w:id="314" w:author="Skuhra Marek" w:date="2018-07-17T10:05:00Z">
              <w:rPr/>
            </w:rPrChange>
          </w:rPr>
          <w:t xml:space="preserve"> 135 m</w:t>
        </w:r>
        <w:r w:rsidRPr="00D218E2">
          <w:rPr>
            <w:sz w:val="22"/>
            <w:szCs w:val="22"/>
            <w:vertAlign w:val="superscript"/>
            <w:rPrChange w:id="315" w:author="Skuhra Marek" w:date="2018-07-17T10:05:00Z">
              <w:rPr/>
            </w:rPrChange>
          </w:rPr>
          <w:t>2</w:t>
        </w:r>
        <w:r w:rsidRPr="00D218E2">
          <w:rPr>
            <w:sz w:val="22"/>
            <w:szCs w:val="22"/>
            <w:rPrChange w:id="316" w:author="Skuhra Marek" w:date="2018-07-17T10:05:00Z">
              <w:rPr/>
            </w:rPrChange>
          </w:rPr>
          <w:t>,</w:t>
        </w:r>
      </w:ins>
    </w:p>
    <w:p w:rsidR="0055352D" w:rsidRPr="00D218E2" w:rsidRDefault="0055352D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17" w:author="Skuhra Marek" w:date="2018-07-17T10:04:00Z"/>
          <w:sz w:val="22"/>
          <w:szCs w:val="22"/>
          <w:rPrChange w:id="318" w:author="Skuhra Marek" w:date="2018-07-17T10:05:00Z">
            <w:rPr>
              <w:ins w:id="319" w:author="Skuhra Marek" w:date="2018-07-17T10:04:00Z"/>
            </w:rPr>
          </w:rPrChange>
        </w:rPr>
        <w:pPrChange w:id="320" w:author="Skuhra Marek" w:date="2018-07-17T10:00:00Z">
          <w:pPr>
            <w:ind w:left="567"/>
            <w:jc w:val="both"/>
          </w:pPr>
        </w:pPrChange>
      </w:pPr>
      <w:ins w:id="321" w:author="Skuhra Marek" w:date="2018-07-17T10:02:00Z">
        <w:r w:rsidRPr="00D218E2">
          <w:rPr>
            <w:sz w:val="22"/>
            <w:szCs w:val="22"/>
            <w:rPrChange w:id="322" w:author="Skuhra Marek" w:date="2018-07-17T10:05:00Z">
              <w:rPr/>
            </w:rPrChange>
          </w:rPr>
          <w:t xml:space="preserve">powierzchnia </w:t>
        </w:r>
      </w:ins>
      <w:ins w:id="323" w:author="Skuhra Marek" w:date="2018-07-17T10:03:00Z">
        <w:r w:rsidRPr="00D218E2">
          <w:rPr>
            <w:sz w:val="22"/>
            <w:szCs w:val="22"/>
            <w:rPrChange w:id="324" w:author="Skuhra Marek" w:date="2018-07-17T10:05:00Z">
              <w:rPr/>
            </w:rPrChange>
          </w:rPr>
          <w:t>zabudowy:</w:t>
        </w:r>
        <w:r w:rsidR="00D218E2" w:rsidRPr="00D218E2">
          <w:rPr>
            <w:sz w:val="22"/>
            <w:szCs w:val="22"/>
            <w:rPrChange w:id="325" w:author="Skuhra Marek" w:date="2018-07-17T10:05:00Z">
              <w:rPr/>
            </w:rPrChange>
          </w:rPr>
          <w:t xml:space="preserve"> 98,2 m</w:t>
        </w:r>
        <w:r w:rsidR="00D218E2" w:rsidRPr="00D218E2">
          <w:rPr>
            <w:sz w:val="22"/>
            <w:szCs w:val="22"/>
            <w:vertAlign w:val="superscript"/>
            <w:rPrChange w:id="326" w:author="Skuhra Marek" w:date="2018-07-17T10:05:00Z">
              <w:rPr/>
            </w:rPrChange>
          </w:rPr>
          <w:t>2</w:t>
        </w:r>
      </w:ins>
      <w:ins w:id="327" w:author="Skuhra Marek" w:date="2018-07-17T10:04:00Z">
        <w:r w:rsidR="00D218E2" w:rsidRPr="00D218E2">
          <w:rPr>
            <w:sz w:val="22"/>
            <w:szCs w:val="22"/>
            <w:rPrChange w:id="328" w:author="Skuhra Marek" w:date="2018-07-17T10:05:00Z">
              <w:rPr/>
            </w:rPrChange>
          </w:rPr>
          <w:t>,</w:t>
        </w:r>
      </w:ins>
    </w:p>
    <w:p w:rsidR="00D218E2" w:rsidRPr="00D218E2" w:rsidRDefault="00D218E2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29" w:author="Skuhra Marek" w:date="2018-07-17T08:38:00Z"/>
          <w:sz w:val="22"/>
          <w:szCs w:val="22"/>
          <w:rPrChange w:id="330" w:author="Skuhra Marek" w:date="2018-07-17T10:05:00Z">
            <w:rPr>
              <w:ins w:id="331" w:author="Skuhra Marek" w:date="2018-07-17T08:38:00Z"/>
              <w:color w:val="FF0000"/>
            </w:rPr>
          </w:rPrChange>
        </w:rPr>
        <w:pPrChange w:id="332" w:author="Skuhra Marek" w:date="2018-07-17T10:00:00Z">
          <w:pPr>
            <w:ind w:left="567"/>
            <w:jc w:val="both"/>
          </w:pPr>
        </w:pPrChange>
      </w:pPr>
      <w:ins w:id="333" w:author="Skuhra Marek" w:date="2018-07-17T10:04:00Z">
        <w:r w:rsidRPr="00D218E2">
          <w:rPr>
            <w:sz w:val="22"/>
            <w:szCs w:val="22"/>
            <w:rPrChange w:id="334" w:author="Skuhra Marek" w:date="2018-07-17T10:05:00Z">
              <w:rPr/>
            </w:rPrChange>
          </w:rPr>
          <w:t>kubatura budynku: 590 m</w:t>
        </w:r>
        <w:r w:rsidRPr="00D218E2">
          <w:rPr>
            <w:sz w:val="22"/>
            <w:szCs w:val="22"/>
            <w:vertAlign w:val="superscript"/>
            <w:rPrChange w:id="335" w:author="Skuhra Marek" w:date="2018-07-17T10:05:00Z">
              <w:rPr/>
            </w:rPrChange>
          </w:rPr>
          <w:t>3</w:t>
        </w:r>
      </w:ins>
      <w:ins w:id="336" w:author="Skuhra Marek" w:date="2018-07-17T10:05:00Z">
        <w:r w:rsidRPr="00D218E2">
          <w:rPr>
            <w:sz w:val="22"/>
            <w:szCs w:val="22"/>
            <w:rPrChange w:id="337" w:author="Skuhra Marek" w:date="2018-07-17T10:05:00Z">
              <w:rPr/>
            </w:rPrChange>
          </w:rPr>
          <w:t>.</w:t>
        </w:r>
      </w:ins>
    </w:p>
    <w:p w:rsidR="00A93D72" w:rsidRPr="001774AF" w:rsidRDefault="00A93D72">
      <w:pPr>
        <w:jc w:val="both"/>
        <w:rPr>
          <w:color w:val="000000"/>
          <w:sz w:val="22"/>
          <w:szCs w:val="22"/>
        </w:rPr>
        <w:pPrChange w:id="338" w:author="Rybicka Joanna" w:date="2018-07-05T11:31:00Z">
          <w:pPr>
            <w:numPr>
              <w:numId w:val="43"/>
            </w:numPr>
            <w:tabs>
              <w:tab w:val="num" w:pos="567"/>
              <w:tab w:val="num" w:pos="720"/>
            </w:tabs>
            <w:ind w:left="567" w:hanging="425"/>
            <w:jc w:val="both"/>
          </w:pPr>
        </w:pPrChange>
      </w:pPr>
    </w:p>
    <w:p w:rsidR="00471458" w:rsidRPr="001774AF" w:rsidDel="002874B9" w:rsidRDefault="00471458" w:rsidP="00471458">
      <w:pPr>
        <w:pStyle w:val="Tekstpodstawowy3"/>
        <w:autoSpaceDE/>
        <w:autoSpaceDN/>
        <w:ind w:left="567"/>
        <w:rPr>
          <w:del w:id="339" w:author="Rybicka Joanna" w:date="2018-07-04T13:29:00Z"/>
          <w:rFonts w:ascii="Times New Roman" w:hAnsi="Times New Roman"/>
          <w:b/>
          <w:color w:val="000000"/>
          <w:sz w:val="22"/>
          <w:szCs w:val="22"/>
          <w:rPrChange w:id="340" w:author="Skuhra Marek" w:date="2018-07-17T08:38:00Z">
            <w:rPr>
              <w:del w:id="341" w:author="Rybicka Joanna" w:date="2018-07-04T13:29:00Z"/>
              <w:rFonts w:ascii="Times New Roman" w:hAnsi="Times New Roman"/>
              <w:b/>
              <w:color w:val="000000"/>
              <w:szCs w:val="22"/>
            </w:rPr>
          </w:rPrChange>
        </w:rPr>
      </w:pPr>
      <w:del w:id="342" w:author="Rybicka Joanna" w:date="2018-07-04T13:29:00Z">
        <w:r w:rsidRPr="001774AF" w:rsidDel="002874B9">
          <w:rPr>
            <w:b/>
            <w:color w:val="000000"/>
            <w:sz w:val="22"/>
            <w:szCs w:val="22"/>
            <w:rPrChange w:id="343" w:author="Skuhra Marek" w:date="2018-07-17T08:38:00Z">
              <w:rPr>
                <w:b/>
                <w:color w:val="000000"/>
                <w:szCs w:val="22"/>
              </w:rPr>
            </w:rPrChange>
          </w:rPr>
          <w:delText>wykonanie remontu budynku wielorodzinnego, rozbiórka przybudówki, docieplenie budynku wraz z remontem dachu w Gdańsku przy ul. Trakt Św. Wojciecha  175,</w:delText>
        </w:r>
      </w:del>
    </w:p>
    <w:p w:rsidR="00A05FFD" w:rsidRPr="001774AF" w:rsidRDefault="00A05FFD" w:rsidP="00AC0705">
      <w:pPr>
        <w:numPr>
          <w:ilvl w:val="0"/>
          <w:numId w:val="43"/>
        </w:numPr>
        <w:tabs>
          <w:tab w:val="clear" w:pos="720"/>
          <w:tab w:val="num" w:pos="567"/>
        </w:tabs>
        <w:ind w:left="567" w:hanging="425"/>
        <w:jc w:val="both"/>
        <w:rPr>
          <w:color w:val="000000"/>
          <w:sz w:val="22"/>
          <w:szCs w:val="22"/>
        </w:rPr>
      </w:pPr>
      <w:r w:rsidRPr="001774AF">
        <w:rPr>
          <w:color w:val="000000"/>
          <w:sz w:val="22"/>
          <w:szCs w:val="22"/>
        </w:rPr>
        <w:t>Zakres robót obejmuje między innymi:</w:t>
      </w:r>
    </w:p>
    <w:p w:rsidR="00206F18" w:rsidRPr="00206F18" w:rsidRDefault="00206F18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44" w:author="Skuhra Marek" w:date="2018-07-17T10:16:00Z"/>
          <w:sz w:val="22"/>
          <w:szCs w:val="22"/>
          <w:rPrChange w:id="345" w:author="Skuhra Marek" w:date="2018-07-17T10:16:00Z">
            <w:rPr>
              <w:ins w:id="346" w:author="Skuhra Marek" w:date="2018-07-17T10:16:00Z"/>
            </w:rPr>
          </w:rPrChange>
        </w:rPr>
        <w:pPrChange w:id="347" w:author="Skuhra Marek" w:date="2018-07-17T10:16:00Z">
          <w:pPr>
            <w:pStyle w:val="Akapitzlist"/>
            <w:numPr>
              <w:numId w:val="43"/>
            </w:numPr>
            <w:tabs>
              <w:tab w:val="num" w:pos="720"/>
            </w:tabs>
            <w:ind w:left="720" w:hanging="360"/>
            <w:jc w:val="both"/>
          </w:pPr>
        </w:pPrChange>
      </w:pPr>
      <w:ins w:id="348" w:author="Skuhra Marek" w:date="2018-07-17T10:16:00Z">
        <w:r w:rsidRPr="00206F18">
          <w:rPr>
            <w:sz w:val="22"/>
            <w:szCs w:val="22"/>
            <w:rPrChange w:id="349" w:author="Skuhra Marek" w:date="2018-07-17T10:16:00Z">
              <w:rPr/>
            </w:rPrChange>
          </w:rPr>
          <w:t>prace przygotowawcze i rozbiórkowe,</w:t>
        </w:r>
      </w:ins>
    </w:p>
    <w:p w:rsidR="005D5517" w:rsidRPr="00206F18" w:rsidDel="00D218E2" w:rsidRDefault="00471458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50" w:author="Rybicka Joanna" w:date="2018-07-05T12:21:00Z"/>
          <w:del w:id="351" w:author="Skuhra Marek" w:date="2018-07-17T10:12:00Z"/>
          <w:sz w:val="22"/>
          <w:szCs w:val="22"/>
          <w:rPrChange w:id="352" w:author="Skuhra Marek" w:date="2018-07-17T10:16:00Z">
            <w:rPr>
              <w:ins w:id="353" w:author="Rybicka Joanna" w:date="2018-07-05T12:21:00Z"/>
              <w:del w:id="354" w:author="Skuhra Marek" w:date="2018-07-17T10:12:00Z"/>
              <w:color w:val="000000"/>
              <w:sz w:val="22"/>
              <w:szCs w:val="22"/>
            </w:rPr>
          </w:rPrChange>
        </w:rPr>
        <w:pPrChange w:id="355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del w:id="356" w:author="Skuhra Marek" w:date="2018-07-17T10:17:00Z">
        <w:r w:rsidRPr="00206F18" w:rsidDel="00206F18">
          <w:rPr>
            <w:sz w:val="22"/>
            <w:szCs w:val="22"/>
            <w:rPrChange w:id="357" w:author="Skuhra Marek" w:date="2018-07-17T10:16:00Z">
              <w:rPr>
                <w:color w:val="000000"/>
                <w:sz w:val="22"/>
                <w:szCs w:val="22"/>
              </w:rPr>
            </w:rPrChange>
          </w:rPr>
          <w:delText xml:space="preserve">- </w:delText>
        </w:r>
      </w:del>
      <w:ins w:id="358" w:author="Rybicka Joanna" w:date="2018-07-05T12:20:00Z">
        <w:del w:id="359" w:author="Skuhra Marek" w:date="2018-07-17T10:12:00Z">
          <w:r w:rsidR="00EB16CA" w:rsidRPr="00206F18" w:rsidDel="00D218E2">
            <w:rPr>
              <w:sz w:val="22"/>
              <w:szCs w:val="22"/>
              <w:rPrChange w:id="360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wykonanie pra</w:delText>
          </w:r>
        </w:del>
      </w:ins>
      <w:ins w:id="361" w:author="Rybicka Joanna" w:date="2018-07-05T12:21:00Z">
        <w:del w:id="362" w:author="Skuhra Marek" w:date="2018-07-17T10:12:00Z">
          <w:r w:rsidR="00EB16CA" w:rsidRPr="00206F18" w:rsidDel="00D218E2">
            <w:rPr>
              <w:sz w:val="22"/>
              <w:szCs w:val="22"/>
              <w:rPrChange w:id="363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c </w:delText>
          </w:r>
          <w:r w:rsidR="005D5517" w:rsidRPr="00206F18" w:rsidDel="00D218E2">
            <w:rPr>
              <w:sz w:val="22"/>
              <w:szCs w:val="22"/>
              <w:rPrChange w:id="364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izolacyjnych oraz naprawy ścian zewnętrznych,</w:delText>
          </w:r>
        </w:del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65" w:author="Rybicka Joanna" w:date="2018-07-05T12:21:00Z"/>
          <w:sz w:val="22"/>
          <w:szCs w:val="22"/>
          <w:rPrChange w:id="366" w:author="Skuhra Marek" w:date="2018-07-17T10:16:00Z">
            <w:rPr>
              <w:ins w:id="367" w:author="Rybicka Joanna" w:date="2018-07-05T12:21:00Z"/>
              <w:color w:val="000000"/>
              <w:sz w:val="22"/>
              <w:szCs w:val="22"/>
            </w:rPr>
          </w:rPrChange>
        </w:rPr>
        <w:pPrChange w:id="368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369" w:author="Rybicka Joanna" w:date="2018-07-05T12:21:00Z">
        <w:del w:id="370" w:author="Skuhra Marek" w:date="2018-07-17T10:12:00Z">
          <w:r w:rsidRPr="00206F18" w:rsidDel="00D218E2">
            <w:rPr>
              <w:sz w:val="22"/>
              <w:szCs w:val="22"/>
              <w:rPrChange w:id="371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- </w:delText>
          </w:r>
        </w:del>
        <w:r w:rsidRPr="00206F18">
          <w:rPr>
            <w:sz w:val="22"/>
            <w:szCs w:val="22"/>
            <w:rPrChange w:id="372" w:author="Skuhra Marek" w:date="2018-07-17T10:16:00Z">
              <w:rPr>
                <w:color w:val="000000"/>
                <w:sz w:val="22"/>
                <w:szCs w:val="22"/>
              </w:rPr>
            </w:rPrChange>
          </w:rPr>
          <w:t>naprawa pęknięć murów z robotami towarzyszącymi</w:t>
        </w:r>
      </w:ins>
      <w:ins w:id="373" w:author="Rybicka Joanna" w:date="2018-07-05T12:27:00Z">
        <w:r w:rsidRPr="00206F18">
          <w:rPr>
            <w:sz w:val="22"/>
            <w:szCs w:val="22"/>
            <w:rPrChange w:id="374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75" w:author="Rybicka Joanna" w:date="2018-07-05T12:23:00Z"/>
          <w:sz w:val="22"/>
          <w:szCs w:val="22"/>
          <w:rPrChange w:id="376" w:author="Skuhra Marek" w:date="2018-07-17T10:16:00Z">
            <w:rPr>
              <w:ins w:id="377" w:author="Rybicka Joanna" w:date="2018-07-05T12:23:00Z"/>
              <w:color w:val="000000"/>
              <w:sz w:val="22"/>
              <w:szCs w:val="22"/>
            </w:rPr>
          </w:rPrChange>
        </w:rPr>
        <w:pPrChange w:id="378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379" w:author="Rybicka Joanna" w:date="2018-07-05T12:22:00Z">
        <w:del w:id="380" w:author="Skuhra Marek" w:date="2018-07-17T10:17:00Z">
          <w:r w:rsidRPr="00206F18" w:rsidDel="00206F18">
            <w:rPr>
              <w:sz w:val="22"/>
              <w:szCs w:val="22"/>
              <w:rPrChange w:id="381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382" w:author="Rybicka Joanna" w:date="2018-07-05T12:28:00Z">
        <w:del w:id="383" w:author="Skuhra Marek" w:date="2018-07-17T10:17:00Z">
          <w:r w:rsidRPr="00206F18" w:rsidDel="00206F18">
            <w:rPr>
              <w:sz w:val="22"/>
              <w:szCs w:val="22"/>
              <w:rPrChange w:id="384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385" w:author="Rybicka Joanna" w:date="2018-07-05T12:23:00Z">
        <w:r w:rsidRPr="00206F18">
          <w:rPr>
            <w:sz w:val="22"/>
            <w:szCs w:val="22"/>
            <w:rPrChange w:id="386" w:author="Skuhra Marek" w:date="2018-07-17T10:16:00Z">
              <w:rPr>
                <w:color w:val="000000"/>
                <w:sz w:val="22"/>
                <w:szCs w:val="22"/>
              </w:rPr>
            </w:rPrChange>
          </w:rPr>
          <w:t>wykonanie izolacji pionowej i poziomej ścian</w:t>
        </w:r>
      </w:ins>
      <w:ins w:id="387" w:author="Rybicka Joanna" w:date="2018-07-05T12:27:00Z">
        <w:r w:rsidRPr="00206F18">
          <w:rPr>
            <w:sz w:val="22"/>
            <w:szCs w:val="22"/>
            <w:rPrChange w:id="388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389" w:author="Rybicka Joanna" w:date="2018-07-05T12:23:00Z"/>
          <w:sz w:val="22"/>
          <w:szCs w:val="22"/>
          <w:rPrChange w:id="390" w:author="Skuhra Marek" w:date="2018-07-17T10:16:00Z">
            <w:rPr>
              <w:ins w:id="391" w:author="Rybicka Joanna" w:date="2018-07-05T12:23:00Z"/>
              <w:color w:val="000000"/>
              <w:sz w:val="22"/>
              <w:szCs w:val="22"/>
            </w:rPr>
          </w:rPrChange>
        </w:rPr>
        <w:pPrChange w:id="392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393" w:author="Rybicka Joanna" w:date="2018-07-05T12:23:00Z">
        <w:del w:id="394" w:author="Skuhra Marek" w:date="2018-07-17T10:17:00Z">
          <w:r w:rsidRPr="00206F18" w:rsidDel="00206F18">
            <w:rPr>
              <w:sz w:val="22"/>
              <w:szCs w:val="22"/>
              <w:rPrChange w:id="395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396" w:author="Rybicka Joanna" w:date="2018-07-05T12:28:00Z">
        <w:del w:id="397" w:author="Skuhra Marek" w:date="2018-07-17T10:17:00Z">
          <w:r w:rsidRPr="00206F18" w:rsidDel="00206F18">
            <w:rPr>
              <w:sz w:val="22"/>
              <w:szCs w:val="22"/>
              <w:rPrChange w:id="398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399" w:author="Rybicka Joanna" w:date="2018-07-05T12:23:00Z">
        <w:r w:rsidRPr="00206F18">
          <w:rPr>
            <w:sz w:val="22"/>
            <w:szCs w:val="22"/>
            <w:rPrChange w:id="400" w:author="Skuhra Marek" w:date="2018-07-17T10:16:00Z">
              <w:rPr>
                <w:color w:val="000000"/>
                <w:sz w:val="22"/>
                <w:szCs w:val="22"/>
              </w:rPr>
            </w:rPrChange>
          </w:rPr>
          <w:t>wykonacie posadzki piwnic</w:t>
        </w:r>
      </w:ins>
      <w:ins w:id="401" w:author="Rybicka Joanna" w:date="2018-07-05T12:27:00Z">
        <w:r w:rsidRPr="00206F18">
          <w:rPr>
            <w:sz w:val="22"/>
            <w:szCs w:val="22"/>
            <w:rPrChange w:id="402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03" w:author="Rybicka Joanna" w:date="2018-07-05T12:24:00Z"/>
          <w:sz w:val="22"/>
          <w:szCs w:val="22"/>
          <w:rPrChange w:id="404" w:author="Skuhra Marek" w:date="2018-07-17T10:16:00Z">
            <w:rPr>
              <w:ins w:id="405" w:author="Rybicka Joanna" w:date="2018-07-05T12:24:00Z"/>
              <w:color w:val="000000"/>
              <w:sz w:val="22"/>
              <w:szCs w:val="22"/>
            </w:rPr>
          </w:rPrChange>
        </w:rPr>
        <w:pPrChange w:id="406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07" w:author="Rybicka Joanna" w:date="2018-07-05T12:23:00Z">
        <w:del w:id="408" w:author="Skuhra Marek" w:date="2018-07-17T10:17:00Z">
          <w:r w:rsidRPr="00206F18" w:rsidDel="00206F18">
            <w:rPr>
              <w:sz w:val="22"/>
              <w:szCs w:val="22"/>
              <w:rPrChange w:id="409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410" w:author="Rybicka Joanna" w:date="2018-07-05T12:28:00Z">
        <w:del w:id="411" w:author="Skuhra Marek" w:date="2018-07-17T10:17:00Z">
          <w:r w:rsidRPr="00206F18" w:rsidDel="00206F18">
            <w:rPr>
              <w:sz w:val="22"/>
              <w:szCs w:val="22"/>
              <w:rPrChange w:id="412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413" w:author="Rybicka Joanna" w:date="2018-07-05T12:24:00Z">
        <w:r w:rsidRPr="00206F18">
          <w:rPr>
            <w:sz w:val="22"/>
            <w:szCs w:val="22"/>
            <w:rPrChange w:id="414" w:author="Skuhra Marek" w:date="2018-07-17T10:16:00Z">
              <w:rPr>
                <w:color w:val="000000"/>
                <w:sz w:val="22"/>
                <w:szCs w:val="22"/>
              </w:rPr>
            </w:rPrChange>
          </w:rPr>
          <w:t>naprawa studzienek piwnicznych z wymianą okien oraz wykonaniem systemowej wentylacji</w:t>
        </w:r>
      </w:ins>
      <w:ins w:id="415" w:author="Rybicka Joanna" w:date="2018-07-05T12:27:00Z">
        <w:r w:rsidRPr="00206F18">
          <w:rPr>
            <w:sz w:val="22"/>
            <w:szCs w:val="22"/>
            <w:rPrChange w:id="416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17" w:author="Rybicka Joanna" w:date="2018-07-05T12:27:00Z"/>
          <w:sz w:val="22"/>
          <w:szCs w:val="22"/>
          <w:rPrChange w:id="418" w:author="Skuhra Marek" w:date="2018-07-17T10:16:00Z">
            <w:rPr>
              <w:ins w:id="419" w:author="Rybicka Joanna" w:date="2018-07-05T12:27:00Z"/>
              <w:color w:val="000000"/>
              <w:sz w:val="22"/>
              <w:szCs w:val="22"/>
            </w:rPr>
          </w:rPrChange>
        </w:rPr>
        <w:pPrChange w:id="420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21" w:author="Rybicka Joanna" w:date="2018-07-05T12:24:00Z">
        <w:del w:id="422" w:author="Skuhra Marek" w:date="2018-07-17T10:17:00Z">
          <w:r w:rsidRPr="00206F18" w:rsidDel="00206F18">
            <w:rPr>
              <w:sz w:val="22"/>
              <w:szCs w:val="22"/>
              <w:rPrChange w:id="423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424" w:author="Rybicka Joanna" w:date="2018-07-05T12:28:00Z">
        <w:del w:id="425" w:author="Skuhra Marek" w:date="2018-07-17T10:17:00Z">
          <w:r w:rsidRPr="00206F18" w:rsidDel="00206F18">
            <w:rPr>
              <w:sz w:val="22"/>
              <w:szCs w:val="22"/>
              <w:rPrChange w:id="426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427" w:author="Rybicka Joanna" w:date="2018-07-05T12:26:00Z">
        <w:r w:rsidRPr="00206F18">
          <w:rPr>
            <w:sz w:val="22"/>
            <w:szCs w:val="22"/>
            <w:rPrChange w:id="428" w:author="Skuhra Marek" w:date="2018-07-17T10:16:00Z">
              <w:rPr>
                <w:color w:val="000000"/>
                <w:sz w:val="22"/>
                <w:szCs w:val="22"/>
              </w:rPr>
            </w:rPrChange>
          </w:rPr>
          <w:t>ocieplenie ścian elewacji</w:t>
        </w:r>
      </w:ins>
      <w:ins w:id="429" w:author="Rybicka Joanna" w:date="2018-07-05T12:27:00Z">
        <w:r w:rsidRPr="00206F18">
          <w:rPr>
            <w:sz w:val="22"/>
            <w:szCs w:val="22"/>
            <w:rPrChange w:id="430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31" w:author="Rybicka Joanna" w:date="2018-07-05T12:27:00Z"/>
          <w:sz w:val="22"/>
          <w:szCs w:val="22"/>
          <w:rPrChange w:id="432" w:author="Skuhra Marek" w:date="2018-07-17T10:16:00Z">
            <w:rPr>
              <w:ins w:id="433" w:author="Rybicka Joanna" w:date="2018-07-05T12:27:00Z"/>
              <w:color w:val="000000"/>
              <w:sz w:val="22"/>
              <w:szCs w:val="22"/>
            </w:rPr>
          </w:rPrChange>
        </w:rPr>
        <w:pPrChange w:id="434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35" w:author="Rybicka Joanna" w:date="2018-07-05T12:27:00Z">
        <w:del w:id="436" w:author="Skuhra Marek" w:date="2018-07-17T10:17:00Z">
          <w:r w:rsidRPr="00206F18" w:rsidDel="00206F18">
            <w:rPr>
              <w:sz w:val="22"/>
              <w:szCs w:val="22"/>
              <w:rPrChange w:id="437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438" w:author="Rybicka Joanna" w:date="2018-07-05T12:28:00Z">
        <w:del w:id="439" w:author="Skuhra Marek" w:date="2018-07-17T10:17:00Z">
          <w:r w:rsidRPr="00206F18" w:rsidDel="00206F18">
            <w:rPr>
              <w:sz w:val="22"/>
              <w:szCs w:val="22"/>
              <w:rPrChange w:id="440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441" w:author="Rybicka Joanna" w:date="2018-07-05T12:27:00Z">
        <w:del w:id="442" w:author="Skuhra Marek" w:date="2018-07-17T10:19:00Z">
          <w:r w:rsidRPr="00206F18" w:rsidDel="00206F18">
            <w:rPr>
              <w:sz w:val="22"/>
              <w:szCs w:val="22"/>
              <w:rPrChange w:id="443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prace przygotowawcze i rozbiórkowe</w:delText>
          </w:r>
        </w:del>
      </w:ins>
      <w:ins w:id="444" w:author="Skuhra Marek" w:date="2018-07-17T10:19:00Z">
        <w:r w:rsidR="00206F18">
          <w:rPr>
            <w:sz w:val="22"/>
            <w:szCs w:val="22"/>
          </w:rPr>
          <w:t>wymiana stolarki okiennej i drzwiowe</w:t>
        </w:r>
      </w:ins>
      <w:ins w:id="445" w:author="Skuhra Marek" w:date="2018-07-19T07:28:00Z">
        <w:r w:rsidR="00F10A61">
          <w:rPr>
            <w:sz w:val="22"/>
            <w:szCs w:val="22"/>
          </w:rPr>
          <w:t>j – drzwi wejściowe</w:t>
        </w:r>
      </w:ins>
      <w:ins w:id="446" w:author="Rybicka Joanna" w:date="2018-07-05T12:27:00Z">
        <w:r w:rsidRPr="00206F18">
          <w:rPr>
            <w:sz w:val="22"/>
            <w:szCs w:val="22"/>
            <w:rPrChange w:id="447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48" w:author="Rybicka Joanna" w:date="2018-07-05T12:28:00Z"/>
          <w:sz w:val="22"/>
          <w:szCs w:val="22"/>
          <w:rPrChange w:id="449" w:author="Skuhra Marek" w:date="2018-07-17T10:16:00Z">
            <w:rPr>
              <w:ins w:id="450" w:author="Rybicka Joanna" w:date="2018-07-05T12:28:00Z"/>
              <w:color w:val="000000"/>
              <w:sz w:val="22"/>
              <w:szCs w:val="22"/>
            </w:rPr>
          </w:rPrChange>
        </w:rPr>
        <w:pPrChange w:id="451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52" w:author="Rybicka Joanna" w:date="2018-07-05T12:28:00Z">
        <w:del w:id="453" w:author="Skuhra Marek" w:date="2018-07-17T10:17:00Z">
          <w:r w:rsidRPr="00206F18" w:rsidDel="00206F18">
            <w:rPr>
              <w:sz w:val="22"/>
              <w:szCs w:val="22"/>
              <w:rPrChange w:id="454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- </w:delText>
          </w:r>
        </w:del>
        <w:r w:rsidRPr="00206F18">
          <w:rPr>
            <w:sz w:val="22"/>
            <w:szCs w:val="22"/>
            <w:rPrChange w:id="455" w:author="Skuhra Marek" w:date="2018-07-17T10:16:00Z">
              <w:rPr>
                <w:color w:val="000000"/>
                <w:sz w:val="22"/>
                <w:szCs w:val="22"/>
              </w:rPr>
            </w:rPrChange>
          </w:rPr>
          <w:t>remont dachu i stropu poddasza nieużytkowego</w:t>
        </w:r>
      </w:ins>
      <w:ins w:id="456" w:author="Rybicka Joanna" w:date="2018-07-05T12:27:00Z">
        <w:r w:rsidRPr="00206F18">
          <w:rPr>
            <w:sz w:val="22"/>
            <w:szCs w:val="22"/>
            <w:rPrChange w:id="457" w:author="Skuhra Marek" w:date="2018-07-17T10:16:00Z">
              <w:rPr>
                <w:color w:val="000000"/>
                <w:sz w:val="22"/>
                <w:szCs w:val="22"/>
              </w:rPr>
            </w:rPrChange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58" w:author="Rybicka Joanna" w:date="2018-07-05T12:29:00Z"/>
          <w:sz w:val="22"/>
          <w:szCs w:val="22"/>
          <w:rPrChange w:id="459" w:author="Skuhra Marek" w:date="2018-07-17T10:16:00Z">
            <w:rPr>
              <w:ins w:id="460" w:author="Rybicka Joanna" w:date="2018-07-05T12:29:00Z"/>
              <w:color w:val="000000"/>
              <w:sz w:val="22"/>
              <w:szCs w:val="22"/>
            </w:rPr>
          </w:rPrChange>
        </w:rPr>
        <w:pPrChange w:id="461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62" w:author="Rybicka Joanna" w:date="2018-07-05T12:28:00Z">
        <w:del w:id="463" w:author="Skuhra Marek" w:date="2018-07-17T10:17:00Z">
          <w:r w:rsidRPr="00206F18" w:rsidDel="00206F18">
            <w:rPr>
              <w:sz w:val="22"/>
              <w:szCs w:val="22"/>
              <w:rPrChange w:id="464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465" w:author="Rybicka Joanna" w:date="2018-07-05T12:29:00Z">
        <w:del w:id="466" w:author="Skuhra Marek" w:date="2018-07-17T10:17:00Z">
          <w:r w:rsidRPr="00206F18" w:rsidDel="00206F18">
            <w:rPr>
              <w:sz w:val="22"/>
              <w:szCs w:val="22"/>
              <w:rPrChange w:id="467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  <w:r w:rsidRPr="00206F18">
          <w:rPr>
            <w:sz w:val="22"/>
            <w:szCs w:val="22"/>
            <w:rPrChange w:id="468" w:author="Skuhra Marek" w:date="2018-07-17T10:16:00Z">
              <w:rPr>
                <w:color w:val="000000"/>
                <w:sz w:val="22"/>
                <w:szCs w:val="22"/>
              </w:rPr>
            </w:rPrChange>
          </w:rPr>
          <w:t>remont podłogi poddasza nieużytkowego</w:t>
        </w:r>
      </w:ins>
      <w:ins w:id="469" w:author="Skuhra Marek" w:date="2018-07-17T10:19:00Z">
        <w:r w:rsidR="00206F18">
          <w:rPr>
            <w:sz w:val="22"/>
            <w:szCs w:val="22"/>
          </w:rPr>
          <w:t>,</w:t>
        </w:r>
      </w:ins>
    </w:p>
    <w:p w:rsidR="005D5517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70" w:author="Rybicka Joanna" w:date="2018-07-05T12:29:00Z"/>
          <w:sz w:val="22"/>
          <w:szCs w:val="22"/>
          <w:rPrChange w:id="471" w:author="Skuhra Marek" w:date="2018-07-17T10:16:00Z">
            <w:rPr>
              <w:ins w:id="472" w:author="Rybicka Joanna" w:date="2018-07-05T12:29:00Z"/>
              <w:color w:val="000000"/>
              <w:sz w:val="22"/>
              <w:szCs w:val="22"/>
            </w:rPr>
          </w:rPrChange>
        </w:rPr>
        <w:pPrChange w:id="473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74" w:author="Rybicka Joanna" w:date="2018-07-05T12:29:00Z">
        <w:del w:id="475" w:author="Skuhra Marek" w:date="2018-07-17T10:17:00Z">
          <w:r w:rsidRPr="00206F18" w:rsidDel="00206F18">
            <w:rPr>
              <w:sz w:val="22"/>
              <w:szCs w:val="22"/>
              <w:rPrChange w:id="476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- </w:delText>
          </w:r>
        </w:del>
        <w:r w:rsidRPr="00206F18">
          <w:rPr>
            <w:sz w:val="22"/>
            <w:szCs w:val="22"/>
            <w:rPrChange w:id="477" w:author="Skuhra Marek" w:date="2018-07-17T10:16:00Z">
              <w:rPr>
                <w:color w:val="000000"/>
                <w:sz w:val="22"/>
                <w:szCs w:val="22"/>
              </w:rPr>
            </w:rPrChange>
          </w:rPr>
          <w:t>ocieplenie stropu nad ostatnią kondygnację</w:t>
        </w:r>
      </w:ins>
    </w:p>
    <w:p w:rsidR="0039061C" w:rsidRPr="00206F18" w:rsidRDefault="005D5517">
      <w:pPr>
        <w:pStyle w:val="Akapitzlist"/>
        <w:numPr>
          <w:ilvl w:val="0"/>
          <w:numId w:val="76"/>
        </w:numPr>
        <w:tabs>
          <w:tab w:val="left" w:pos="851"/>
        </w:tabs>
        <w:ind w:left="851" w:hanging="284"/>
        <w:jc w:val="both"/>
        <w:rPr>
          <w:ins w:id="478" w:author="Rybicka Joanna" w:date="2018-07-05T12:27:00Z"/>
          <w:sz w:val="22"/>
          <w:szCs w:val="22"/>
          <w:rPrChange w:id="479" w:author="Skuhra Marek" w:date="2018-07-17T10:16:00Z">
            <w:rPr>
              <w:ins w:id="480" w:author="Rybicka Joanna" w:date="2018-07-05T12:27:00Z"/>
              <w:color w:val="000000"/>
              <w:sz w:val="22"/>
              <w:szCs w:val="22"/>
            </w:rPr>
          </w:rPrChange>
        </w:rPr>
        <w:pPrChange w:id="481" w:author="Skuhra Marek" w:date="2018-07-17T10:16:00Z">
          <w:pPr>
            <w:tabs>
              <w:tab w:val="left" w:pos="1092"/>
            </w:tabs>
            <w:ind w:left="993"/>
            <w:jc w:val="both"/>
          </w:pPr>
        </w:pPrChange>
      </w:pPr>
      <w:ins w:id="482" w:author="Rybicka Joanna" w:date="2018-07-05T12:30:00Z">
        <w:del w:id="483" w:author="Skuhra Marek" w:date="2018-07-17T10:17:00Z">
          <w:r w:rsidRPr="00206F18" w:rsidDel="00206F18">
            <w:rPr>
              <w:sz w:val="22"/>
              <w:szCs w:val="22"/>
              <w:rPrChange w:id="484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485" w:author="Rybicka Joanna" w:date="2018-07-05T12:32:00Z">
        <w:del w:id="486" w:author="Skuhra Marek" w:date="2018-07-17T10:17:00Z">
          <w:r w:rsidR="0039061C" w:rsidRPr="00206F18" w:rsidDel="00206F18">
            <w:rPr>
              <w:sz w:val="22"/>
              <w:szCs w:val="22"/>
              <w:rPrChange w:id="487" w:author="Skuhra Marek" w:date="2018-07-17T10:16:00Z">
                <w:rPr>
                  <w:color w:val="000000"/>
                  <w:sz w:val="22"/>
                  <w:szCs w:val="22"/>
                </w:rPr>
              </w:rPrChange>
            </w:rPr>
            <w:delText xml:space="preserve"> </w:delText>
          </w:r>
        </w:del>
      </w:ins>
      <w:ins w:id="488" w:author="Rybicka Joanna" w:date="2018-07-05T12:31:00Z">
        <w:r w:rsidR="0039061C" w:rsidRPr="00206F18">
          <w:rPr>
            <w:sz w:val="22"/>
            <w:szCs w:val="22"/>
            <w:rPrChange w:id="489" w:author="Skuhra Marek" w:date="2018-07-17T10:16:00Z">
              <w:rPr>
                <w:color w:val="000000"/>
                <w:sz w:val="22"/>
                <w:szCs w:val="22"/>
              </w:rPr>
            </w:rPrChange>
          </w:rPr>
          <w:t>wykonanie robót rozbiórkowych</w:t>
        </w:r>
      </w:ins>
      <w:ins w:id="490" w:author="Skuhra Marek" w:date="2018-07-17T10:17:00Z">
        <w:r w:rsidR="00206F18">
          <w:rPr>
            <w:sz w:val="22"/>
            <w:szCs w:val="22"/>
          </w:rPr>
          <w:t xml:space="preserve"> przybudówk</w:t>
        </w:r>
      </w:ins>
      <w:ins w:id="491" w:author="Skuhra Marek" w:date="2018-07-19T07:29:00Z">
        <w:r w:rsidR="00F10A61">
          <w:rPr>
            <w:sz w:val="22"/>
            <w:szCs w:val="22"/>
          </w:rPr>
          <w:t>i [</w:t>
        </w:r>
      </w:ins>
      <w:ins w:id="492" w:author="Skuhra Marek" w:date="2018-07-19T09:38:00Z">
        <w:r w:rsidR="003A2F3E">
          <w:rPr>
            <w:sz w:val="22"/>
            <w:szCs w:val="22"/>
          </w:rPr>
          <w:t xml:space="preserve">czynności niezbędne do wykonania oraz </w:t>
        </w:r>
      </w:ins>
      <w:ins w:id="493" w:author="Skuhra Marek" w:date="2018-07-19T07:29:00Z">
        <w:r w:rsidR="00F10A61">
          <w:rPr>
            <w:sz w:val="22"/>
            <w:szCs w:val="22"/>
          </w:rPr>
          <w:t>parametry techniczne przybudówki zostały opisane w projekcie budowlanym i wykonawczym</w:t>
        </w:r>
      </w:ins>
      <w:ins w:id="494" w:author="Skuhra Marek" w:date="2018-07-19T07:30:00Z">
        <w:r w:rsidR="002B451E">
          <w:rPr>
            <w:sz w:val="22"/>
            <w:szCs w:val="22"/>
          </w:rPr>
          <w:t xml:space="preserve"> rozbiórki przybudówki </w:t>
        </w:r>
      </w:ins>
      <w:ins w:id="495" w:author="Skuhra Marek" w:date="2018-07-19T07:31:00Z">
        <w:r w:rsidR="002B451E">
          <w:rPr>
            <w:sz w:val="22"/>
            <w:szCs w:val="22"/>
          </w:rPr>
          <w:t>–</w:t>
        </w:r>
      </w:ins>
      <w:ins w:id="496" w:author="Skuhra Marek" w:date="2018-07-19T07:30:00Z">
        <w:r w:rsidR="002B451E">
          <w:rPr>
            <w:sz w:val="22"/>
            <w:szCs w:val="22"/>
          </w:rPr>
          <w:t xml:space="preserve"> załączniki</w:t>
        </w:r>
      </w:ins>
      <w:ins w:id="497" w:author="Skuhra Marek" w:date="2018-07-19T07:31:00Z">
        <w:r w:rsidR="002B451E">
          <w:rPr>
            <w:sz w:val="22"/>
            <w:szCs w:val="22"/>
          </w:rPr>
          <w:t xml:space="preserve"> nr 3 i 6</w:t>
        </w:r>
      </w:ins>
      <w:ins w:id="498" w:author="Skuhra Marek" w:date="2018-07-19T09:38:00Z">
        <w:r w:rsidR="003A2F3E">
          <w:rPr>
            <w:sz w:val="22"/>
            <w:szCs w:val="22"/>
          </w:rPr>
          <w:t xml:space="preserve"> do siwz]</w:t>
        </w:r>
      </w:ins>
      <w:ins w:id="499" w:author="Skuhra Marek" w:date="2018-07-19T07:31:00Z">
        <w:r w:rsidR="002B451E">
          <w:rPr>
            <w:sz w:val="22"/>
            <w:szCs w:val="22"/>
          </w:rPr>
          <w:t>.</w:t>
        </w:r>
      </w:ins>
    </w:p>
    <w:p w:rsidR="00471458" w:rsidDel="00EB16CA" w:rsidRDefault="00471458" w:rsidP="00471458">
      <w:pPr>
        <w:ind w:left="993"/>
        <w:jc w:val="both"/>
        <w:rPr>
          <w:del w:id="500" w:author="Rybicka Joanna" w:date="2018-07-05T12:20:00Z"/>
          <w:color w:val="000000"/>
          <w:sz w:val="22"/>
          <w:szCs w:val="22"/>
        </w:rPr>
      </w:pPr>
      <w:del w:id="501" w:author="Rybicka Joanna" w:date="2018-07-05T12:20:00Z">
        <w:r w:rsidRPr="00950027" w:rsidDel="00EB16CA">
          <w:rPr>
            <w:color w:val="000000"/>
            <w:sz w:val="22"/>
            <w:szCs w:val="22"/>
          </w:rPr>
          <w:delText xml:space="preserve">roboty budowlane, </w:delText>
        </w:r>
      </w:del>
    </w:p>
    <w:p w:rsidR="00471458" w:rsidDel="00EB16CA" w:rsidRDefault="00471458">
      <w:pPr>
        <w:jc w:val="both"/>
        <w:rPr>
          <w:del w:id="502" w:author="Rybicka Joanna" w:date="2018-07-05T12:20:00Z"/>
          <w:color w:val="000000"/>
          <w:sz w:val="22"/>
          <w:szCs w:val="22"/>
        </w:rPr>
        <w:pPrChange w:id="503" w:author="Rybicka Joanna" w:date="2018-07-05T12:20:00Z">
          <w:pPr>
            <w:ind w:left="993"/>
            <w:jc w:val="both"/>
          </w:pPr>
        </w:pPrChange>
      </w:pPr>
      <w:del w:id="504" w:author="Rybicka Joanna" w:date="2018-07-05T12:20:00Z">
        <w:r w:rsidRPr="00950027" w:rsidDel="00EB16CA">
          <w:rPr>
            <w:color w:val="000000"/>
            <w:sz w:val="22"/>
            <w:szCs w:val="22"/>
          </w:rPr>
          <w:delText>- roboty wykończeniowe w zakresie obiektów budowlanych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05" w:author="Rybicka Joanna" w:date="2018-07-05T12:20:00Z"/>
          <w:color w:val="000000"/>
          <w:sz w:val="22"/>
          <w:szCs w:val="22"/>
        </w:rPr>
        <w:pPrChange w:id="506" w:author="Rybicka Joanna" w:date="2018-07-05T12:20:00Z">
          <w:pPr>
            <w:ind w:left="993"/>
            <w:jc w:val="both"/>
          </w:pPr>
        </w:pPrChange>
      </w:pPr>
      <w:del w:id="507" w:author="Rybicka Joanna" w:date="2018-07-05T12:20:00Z">
        <w:r w:rsidDel="00EB16CA">
          <w:rPr>
            <w:color w:val="000000"/>
            <w:sz w:val="22"/>
            <w:szCs w:val="22"/>
          </w:rPr>
          <w:delText>- p</w:delText>
        </w:r>
        <w:r w:rsidRPr="00325CA1" w:rsidDel="00EB16CA">
          <w:rPr>
            <w:color w:val="000000"/>
            <w:sz w:val="22"/>
            <w:szCs w:val="22"/>
          </w:rPr>
          <w:delText>rzygotowanie terenu pod budowę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08" w:author="Rybicka Joanna" w:date="2018-07-05T12:20:00Z"/>
          <w:color w:val="000000"/>
          <w:sz w:val="22"/>
          <w:szCs w:val="22"/>
        </w:rPr>
        <w:pPrChange w:id="509" w:author="Rybicka Joanna" w:date="2018-07-05T12:20:00Z">
          <w:pPr>
            <w:ind w:left="993"/>
            <w:jc w:val="both"/>
          </w:pPr>
        </w:pPrChange>
      </w:pPr>
      <w:del w:id="510" w:author="Rybicka Joanna" w:date="2018-07-05T12:20:00Z">
        <w:r w:rsidDel="00EB16CA">
          <w:rPr>
            <w:color w:val="000000"/>
            <w:sz w:val="22"/>
            <w:szCs w:val="22"/>
          </w:rPr>
          <w:delText>- r</w:delText>
        </w:r>
        <w:r w:rsidRPr="00F55087" w:rsidDel="00EB16CA">
          <w:rPr>
            <w:color w:val="000000"/>
            <w:sz w:val="22"/>
            <w:szCs w:val="22"/>
          </w:rPr>
          <w:delText>oboty wykończeniowe w zakresie obiektów budowlanych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11" w:author="Rybicka Joanna" w:date="2018-07-05T12:20:00Z"/>
          <w:color w:val="000000"/>
          <w:sz w:val="22"/>
          <w:szCs w:val="22"/>
        </w:rPr>
        <w:pPrChange w:id="512" w:author="Rybicka Joanna" w:date="2018-07-05T12:20:00Z">
          <w:pPr>
            <w:ind w:left="993"/>
            <w:jc w:val="both"/>
          </w:pPr>
        </w:pPrChange>
      </w:pPr>
      <w:del w:id="513" w:author="Rybicka Joanna" w:date="2018-07-05T12:20:00Z">
        <w:r w:rsidRPr="00950027" w:rsidDel="00EB16CA">
          <w:rPr>
            <w:color w:val="000000"/>
            <w:sz w:val="22"/>
            <w:szCs w:val="22"/>
          </w:rPr>
          <w:delText>- tynkowanie,</w:delText>
        </w:r>
      </w:del>
    </w:p>
    <w:p w:rsidR="00471458" w:rsidDel="00EB16CA" w:rsidRDefault="00471458">
      <w:pPr>
        <w:jc w:val="both"/>
        <w:rPr>
          <w:del w:id="514" w:author="Rybicka Joanna" w:date="2018-07-05T12:20:00Z"/>
          <w:color w:val="000000"/>
          <w:sz w:val="22"/>
          <w:szCs w:val="22"/>
        </w:rPr>
        <w:pPrChange w:id="515" w:author="Rybicka Joanna" w:date="2018-07-05T12:20:00Z">
          <w:pPr>
            <w:ind w:left="993"/>
            <w:jc w:val="both"/>
          </w:pPr>
        </w:pPrChange>
      </w:pPr>
      <w:del w:id="516" w:author="Rybicka Joanna" w:date="2018-07-05T12:20:00Z">
        <w:r w:rsidDel="00EB16CA">
          <w:rPr>
            <w:color w:val="000000"/>
            <w:sz w:val="22"/>
            <w:szCs w:val="22"/>
          </w:rPr>
          <w:delText>- r</w:delText>
        </w:r>
        <w:r w:rsidRPr="00F55087" w:rsidDel="00EB16CA">
          <w:rPr>
            <w:color w:val="000000"/>
            <w:sz w:val="22"/>
            <w:szCs w:val="22"/>
          </w:rPr>
          <w:delText>oboty instalacyjne w budynkach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17" w:author="Rybicka Joanna" w:date="2018-07-05T12:20:00Z"/>
          <w:color w:val="000000"/>
          <w:sz w:val="22"/>
          <w:szCs w:val="22"/>
        </w:rPr>
        <w:pPrChange w:id="518" w:author="Rybicka Joanna" w:date="2018-07-05T12:20:00Z">
          <w:pPr>
            <w:ind w:left="993"/>
            <w:jc w:val="both"/>
          </w:pPr>
        </w:pPrChange>
      </w:pPr>
      <w:del w:id="519" w:author="Rybicka Joanna" w:date="2018-07-05T12:20:00Z">
        <w:r w:rsidDel="00EB16CA">
          <w:rPr>
            <w:color w:val="000000"/>
            <w:sz w:val="22"/>
            <w:szCs w:val="22"/>
          </w:rPr>
          <w:delText>- r</w:delText>
        </w:r>
        <w:r w:rsidRPr="00F55087" w:rsidDel="00EB16CA">
          <w:rPr>
            <w:color w:val="000000"/>
            <w:sz w:val="22"/>
            <w:szCs w:val="22"/>
          </w:rPr>
          <w:delText>oboty izolacyjne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20" w:author="Rybicka Joanna" w:date="2018-07-05T12:20:00Z"/>
          <w:color w:val="000000"/>
          <w:sz w:val="22"/>
          <w:szCs w:val="22"/>
        </w:rPr>
        <w:pPrChange w:id="521" w:author="Rybicka Joanna" w:date="2018-07-05T12:20:00Z">
          <w:pPr>
            <w:ind w:left="993"/>
            <w:jc w:val="both"/>
          </w:pPr>
        </w:pPrChange>
      </w:pPr>
      <w:del w:id="522" w:author="Rybicka Joanna" w:date="2018-07-05T12:20:00Z">
        <w:r w:rsidRPr="00950027" w:rsidDel="00EB16CA">
          <w:rPr>
            <w:color w:val="000000"/>
            <w:sz w:val="22"/>
            <w:szCs w:val="22"/>
          </w:rPr>
          <w:delText>- roboty budowlane wykończeniowe, pozostałe,</w:delText>
        </w:r>
      </w:del>
    </w:p>
    <w:p w:rsidR="00471458" w:rsidDel="00EB16CA" w:rsidRDefault="00471458">
      <w:pPr>
        <w:jc w:val="both"/>
        <w:rPr>
          <w:del w:id="523" w:author="Rybicka Joanna" w:date="2018-07-05T12:20:00Z"/>
          <w:color w:val="000000"/>
          <w:sz w:val="22"/>
          <w:szCs w:val="22"/>
        </w:rPr>
        <w:pPrChange w:id="524" w:author="Rybicka Joanna" w:date="2018-07-05T12:20:00Z">
          <w:pPr>
            <w:tabs>
              <w:tab w:val="left" w:pos="1092"/>
            </w:tabs>
            <w:ind w:left="993"/>
            <w:jc w:val="both"/>
          </w:pPr>
        </w:pPrChange>
      </w:pPr>
      <w:del w:id="525" w:author="Rybicka Joanna" w:date="2018-07-05T12:20:00Z">
        <w:r w:rsidRPr="00950027" w:rsidDel="00EB16CA">
          <w:rPr>
            <w:color w:val="000000"/>
            <w:sz w:val="22"/>
            <w:szCs w:val="22"/>
          </w:rPr>
          <w:delText>- instalowanie okien,</w:delText>
        </w:r>
      </w:del>
    </w:p>
    <w:p w:rsidR="00471458" w:rsidDel="00EB16CA" w:rsidRDefault="00471458">
      <w:pPr>
        <w:jc w:val="both"/>
        <w:rPr>
          <w:del w:id="526" w:author="Rybicka Joanna" w:date="2018-07-05T12:20:00Z"/>
          <w:color w:val="000000"/>
          <w:sz w:val="22"/>
          <w:szCs w:val="22"/>
        </w:rPr>
        <w:pPrChange w:id="527" w:author="Rybicka Joanna" w:date="2018-07-05T12:20:00Z">
          <w:pPr>
            <w:tabs>
              <w:tab w:val="left" w:pos="1092"/>
            </w:tabs>
            <w:ind w:left="993"/>
            <w:jc w:val="both"/>
          </w:pPr>
        </w:pPrChange>
      </w:pPr>
      <w:del w:id="528" w:author="Rybicka Joanna" w:date="2018-07-05T12:20:00Z">
        <w:r w:rsidDel="00EB16CA">
          <w:rPr>
            <w:color w:val="000000"/>
            <w:sz w:val="22"/>
            <w:szCs w:val="22"/>
          </w:rPr>
          <w:delText>- w</w:delText>
        </w:r>
        <w:r w:rsidRPr="00F55087" w:rsidDel="00EB16CA">
          <w:rPr>
            <w:color w:val="000000"/>
            <w:sz w:val="22"/>
            <w:szCs w:val="22"/>
          </w:rPr>
          <w:delText>ykonywanie pokryć i konstrukcji dachowych oraz podobne roboty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29" w:author="Rybicka Joanna" w:date="2018-07-05T12:20:00Z"/>
          <w:color w:val="000000"/>
          <w:sz w:val="22"/>
          <w:szCs w:val="22"/>
        </w:rPr>
        <w:pPrChange w:id="530" w:author="Rybicka Joanna" w:date="2018-07-05T12:20:00Z">
          <w:pPr>
            <w:tabs>
              <w:tab w:val="left" w:pos="1092"/>
            </w:tabs>
            <w:ind w:left="993"/>
            <w:jc w:val="both"/>
          </w:pPr>
        </w:pPrChange>
      </w:pPr>
      <w:del w:id="531" w:author="Rybicka Joanna" w:date="2018-07-05T12:20:00Z">
        <w:r w:rsidDel="00EB16CA">
          <w:rPr>
            <w:color w:val="000000"/>
            <w:sz w:val="22"/>
            <w:szCs w:val="22"/>
          </w:rPr>
          <w:delText>- k</w:delText>
        </w:r>
        <w:r w:rsidRPr="00F55087" w:rsidDel="00EB16CA">
          <w:rPr>
            <w:color w:val="000000"/>
            <w:sz w:val="22"/>
            <w:szCs w:val="22"/>
          </w:rPr>
          <w:delText>onserwacja dachów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Del="00EB16CA" w:rsidRDefault="00471458">
      <w:pPr>
        <w:jc w:val="both"/>
        <w:rPr>
          <w:del w:id="532" w:author="Rybicka Joanna" w:date="2018-07-05T12:20:00Z"/>
          <w:color w:val="000000"/>
          <w:sz w:val="22"/>
          <w:szCs w:val="22"/>
        </w:rPr>
        <w:pPrChange w:id="533" w:author="Rybicka Joanna" w:date="2018-07-05T12:20:00Z">
          <w:pPr>
            <w:ind w:left="993"/>
          </w:pPr>
        </w:pPrChange>
      </w:pPr>
      <w:del w:id="534" w:author="Rybicka Joanna" w:date="2018-07-05T12:20:00Z">
        <w:r w:rsidDel="00EB16CA">
          <w:rPr>
            <w:color w:val="000000"/>
            <w:sz w:val="22"/>
            <w:szCs w:val="22"/>
          </w:rPr>
          <w:delText>- r</w:delText>
        </w:r>
        <w:r w:rsidRPr="00325CA1" w:rsidDel="00EB16CA">
          <w:rPr>
            <w:color w:val="000000"/>
            <w:sz w:val="22"/>
            <w:szCs w:val="22"/>
          </w:rPr>
          <w:delText>oboty w zakresie burzenia i rozbiórki obiektów budowlanych; roboty ziemn</w:delText>
        </w:r>
        <w:r w:rsidDel="00EB16CA">
          <w:rPr>
            <w:color w:val="000000"/>
            <w:sz w:val="22"/>
            <w:szCs w:val="22"/>
          </w:rPr>
          <w:delText>e,</w:delText>
        </w:r>
      </w:del>
    </w:p>
    <w:p w:rsidR="00471458" w:rsidDel="0039061C" w:rsidRDefault="00471458">
      <w:pPr>
        <w:ind w:left="993"/>
        <w:jc w:val="both"/>
        <w:rPr>
          <w:del w:id="535" w:author="Rybicka Joanna" w:date="2018-07-05T12:33:00Z"/>
          <w:color w:val="000000"/>
          <w:sz w:val="22"/>
          <w:szCs w:val="22"/>
        </w:rPr>
        <w:pPrChange w:id="536" w:author="Rybicka Joanna" w:date="2018-07-05T12:20:00Z">
          <w:pPr>
            <w:tabs>
              <w:tab w:val="left" w:pos="1092"/>
            </w:tabs>
            <w:ind w:left="993"/>
            <w:jc w:val="both"/>
          </w:pPr>
        </w:pPrChange>
      </w:pPr>
      <w:del w:id="537" w:author="Rybicka Joanna" w:date="2018-07-05T12:20:00Z">
        <w:r w:rsidDel="00EB16CA">
          <w:rPr>
            <w:color w:val="000000"/>
            <w:sz w:val="22"/>
            <w:szCs w:val="22"/>
          </w:rPr>
          <w:delText>- r</w:delText>
        </w:r>
        <w:r w:rsidRPr="00F55087" w:rsidDel="00EB16CA">
          <w:rPr>
            <w:color w:val="000000"/>
            <w:sz w:val="22"/>
            <w:szCs w:val="22"/>
          </w:rPr>
          <w:delText>oboty murarskie</w:delText>
        </w:r>
        <w:r w:rsidDel="00EB16CA">
          <w:rPr>
            <w:color w:val="000000"/>
            <w:sz w:val="22"/>
            <w:szCs w:val="22"/>
          </w:rPr>
          <w:delText>,</w:delText>
        </w:r>
      </w:del>
    </w:p>
    <w:p w:rsidR="00471458" w:rsidRPr="00950027" w:rsidDel="00AA73EE" w:rsidRDefault="00471458" w:rsidP="00471458">
      <w:pPr>
        <w:pStyle w:val="Akapitzlist"/>
        <w:tabs>
          <w:tab w:val="left" w:pos="1092"/>
          <w:tab w:val="left" w:pos="1872"/>
        </w:tabs>
        <w:ind w:left="993"/>
        <w:jc w:val="both"/>
        <w:rPr>
          <w:del w:id="538" w:author="Rybicka Joanna" w:date="2018-07-02T08:20:00Z"/>
          <w:color w:val="000000"/>
          <w:sz w:val="22"/>
          <w:szCs w:val="22"/>
        </w:rPr>
      </w:pPr>
    </w:p>
    <w:p w:rsidR="00A05FFD" w:rsidRPr="00950027" w:rsidRDefault="00A05FFD">
      <w:pPr>
        <w:ind w:left="993"/>
        <w:jc w:val="both"/>
        <w:rPr>
          <w:color w:val="000000"/>
          <w:sz w:val="22"/>
          <w:szCs w:val="22"/>
        </w:rPr>
        <w:pPrChange w:id="539" w:author="Rybicka Joanna" w:date="2018-07-05T12:33:00Z">
          <w:pPr>
            <w:jc w:val="both"/>
          </w:pPr>
        </w:pPrChange>
      </w:pPr>
    </w:p>
    <w:p w:rsidR="00A05FFD" w:rsidRDefault="00A05FFD" w:rsidP="00C0110F">
      <w:pPr>
        <w:ind w:left="702"/>
        <w:jc w:val="both"/>
        <w:rPr>
          <w:ins w:id="540" w:author="Rybicka Joanna" w:date="2018-07-05T12:33:00Z"/>
          <w:sz w:val="22"/>
          <w:szCs w:val="22"/>
        </w:rPr>
      </w:pPr>
      <w:r w:rsidRPr="00950027">
        <w:rPr>
          <w:sz w:val="22"/>
          <w:szCs w:val="22"/>
        </w:rPr>
        <w:t>Szczegółowy zakres robót określony jest w</w:t>
      </w:r>
      <w:r w:rsidR="00A11C79">
        <w:rPr>
          <w:sz w:val="22"/>
          <w:szCs w:val="22"/>
        </w:rPr>
        <w:t xml:space="preserve"> </w:t>
      </w:r>
      <w:r w:rsidR="00A11C79" w:rsidRPr="00330564">
        <w:rPr>
          <w:color w:val="000000"/>
          <w:sz w:val="22"/>
          <w:szCs w:val="22"/>
        </w:rPr>
        <w:t>projek</w:t>
      </w:r>
      <w:r w:rsidR="00471458">
        <w:rPr>
          <w:color w:val="000000"/>
          <w:sz w:val="22"/>
          <w:szCs w:val="22"/>
        </w:rPr>
        <w:t>tach</w:t>
      </w:r>
      <w:r w:rsidR="00A11C79">
        <w:rPr>
          <w:color w:val="000000"/>
          <w:sz w:val="22"/>
          <w:szCs w:val="22"/>
        </w:rPr>
        <w:t xml:space="preserve"> </w:t>
      </w:r>
      <w:r w:rsidR="00471458">
        <w:rPr>
          <w:color w:val="000000"/>
          <w:sz w:val="22"/>
          <w:szCs w:val="22"/>
        </w:rPr>
        <w:t>budowlanych i wykonawczych</w:t>
      </w:r>
      <w:r w:rsidR="00A11C79">
        <w:rPr>
          <w:color w:val="000000"/>
          <w:sz w:val="22"/>
          <w:szCs w:val="22"/>
        </w:rPr>
        <w:t>,</w:t>
      </w:r>
      <w:r w:rsidRPr="00950027">
        <w:rPr>
          <w:sz w:val="22"/>
          <w:szCs w:val="22"/>
        </w:rPr>
        <w:t xml:space="preserve"> specyfikacjach technicznych wykonania i odbioru robót budowlanych i przedmiarach.</w:t>
      </w:r>
    </w:p>
    <w:p w:rsidR="0039061C" w:rsidDel="00206F18" w:rsidRDefault="0039061C" w:rsidP="00C0110F">
      <w:pPr>
        <w:ind w:left="702"/>
        <w:jc w:val="both"/>
        <w:rPr>
          <w:ins w:id="541" w:author="Rybicka Joanna" w:date="2018-07-05T12:33:00Z"/>
          <w:del w:id="542" w:author="Skuhra Marek" w:date="2018-07-17T10:23:00Z"/>
          <w:sz w:val="22"/>
          <w:szCs w:val="22"/>
        </w:rPr>
      </w:pPr>
    </w:p>
    <w:p w:rsidR="0039061C" w:rsidRPr="00950027" w:rsidDel="00915C21" w:rsidRDefault="0039061C" w:rsidP="00C0110F">
      <w:pPr>
        <w:ind w:left="702"/>
        <w:jc w:val="both"/>
        <w:rPr>
          <w:del w:id="543" w:author="Skuhra Marek" w:date="2018-07-17T10:36:00Z"/>
          <w:sz w:val="22"/>
          <w:szCs w:val="22"/>
        </w:rPr>
      </w:pPr>
    </w:p>
    <w:p w:rsidR="00A05FFD" w:rsidRPr="00206F18" w:rsidDel="00915C21" w:rsidRDefault="00A05FFD" w:rsidP="00790500">
      <w:pPr>
        <w:ind w:left="709"/>
        <w:jc w:val="both"/>
        <w:rPr>
          <w:del w:id="544" w:author="Skuhra Marek" w:date="2018-07-17T10:36:00Z"/>
          <w:b/>
          <w:color w:val="000000"/>
          <w:sz w:val="22"/>
          <w:highlight w:val="yellow"/>
          <w:rPrChange w:id="545" w:author="Skuhra Marek" w:date="2018-07-17T10:23:00Z">
            <w:rPr>
              <w:del w:id="546" w:author="Skuhra Marek" w:date="2018-07-17T10:36:00Z"/>
              <w:b/>
              <w:color w:val="000000"/>
              <w:sz w:val="22"/>
            </w:rPr>
          </w:rPrChange>
        </w:rPr>
      </w:pPr>
      <w:del w:id="547" w:author="Skuhra Marek" w:date="2018-07-17T10:36:00Z">
        <w:r w:rsidRPr="00206F18" w:rsidDel="00915C21">
          <w:rPr>
            <w:b/>
            <w:color w:val="000000"/>
            <w:sz w:val="22"/>
            <w:highlight w:val="yellow"/>
            <w:rPrChange w:id="548" w:author="Skuhra Marek" w:date="2018-07-17T10:23:00Z">
              <w:rPr>
                <w:b/>
                <w:color w:val="000000"/>
                <w:sz w:val="22"/>
              </w:rPr>
            </w:rPrChange>
          </w:rPr>
          <w:delText xml:space="preserve">Uwaga </w:delText>
        </w:r>
      </w:del>
    </w:p>
    <w:p w:rsidR="00A05FFD" w:rsidRPr="00206F18" w:rsidDel="00915C21" w:rsidRDefault="00A05FFD" w:rsidP="00790500">
      <w:pPr>
        <w:ind w:left="702" w:hanging="276"/>
        <w:jc w:val="both"/>
        <w:rPr>
          <w:del w:id="549" w:author="Skuhra Marek" w:date="2018-07-17T10:36:00Z"/>
          <w:color w:val="000000"/>
          <w:sz w:val="22"/>
          <w:szCs w:val="22"/>
          <w:highlight w:val="yellow"/>
          <w:rPrChange w:id="550" w:author="Skuhra Marek" w:date="2018-07-17T10:23:00Z">
            <w:rPr>
              <w:del w:id="551" w:author="Skuhra Marek" w:date="2018-07-17T10:36:00Z"/>
              <w:color w:val="000000"/>
              <w:sz w:val="22"/>
              <w:szCs w:val="22"/>
            </w:rPr>
          </w:rPrChange>
        </w:rPr>
      </w:pPr>
      <w:del w:id="552" w:author="Skuhra Marek" w:date="2018-07-17T10:36:00Z">
        <w:r w:rsidRPr="00206F18" w:rsidDel="00915C21">
          <w:rPr>
            <w:color w:val="000000"/>
            <w:sz w:val="22"/>
            <w:szCs w:val="22"/>
            <w:highlight w:val="yellow"/>
            <w:rPrChange w:id="553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    Minimalne parametry techniczne stolarki okiennej z drewna i PCV określone są w </w:delText>
        </w:r>
        <w:r w:rsidR="00B26AFC" w:rsidRPr="00206F18" w:rsidDel="00915C21">
          <w:rPr>
            <w:color w:val="000000"/>
            <w:sz w:val="22"/>
            <w:szCs w:val="22"/>
            <w:highlight w:val="yellow"/>
            <w:rPrChange w:id="554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>części</w:delText>
        </w:r>
        <w:r w:rsidR="00FF4712" w:rsidRPr="00206F18" w:rsidDel="00915C21">
          <w:rPr>
            <w:color w:val="000000"/>
            <w:sz w:val="22"/>
            <w:szCs w:val="22"/>
            <w:highlight w:val="yellow"/>
            <w:rPrChange w:id="555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ST-07</w:delText>
        </w:r>
        <w:r w:rsidR="00B26AFC" w:rsidRPr="00206F18" w:rsidDel="00915C21">
          <w:rPr>
            <w:color w:val="000000"/>
            <w:sz w:val="22"/>
            <w:szCs w:val="22"/>
            <w:highlight w:val="yellow"/>
            <w:rPrChange w:id="556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punkt</w:delText>
        </w:r>
        <w:r w:rsidR="00FF4712" w:rsidRPr="00206F18" w:rsidDel="00915C21">
          <w:rPr>
            <w:color w:val="000000"/>
            <w:sz w:val="22"/>
            <w:szCs w:val="22"/>
            <w:highlight w:val="yellow"/>
            <w:rPrChange w:id="557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2.1.</w:delText>
        </w:r>
        <w:r w:rsidR="00A01470" w:rsidRPr="00206F18" w:rsidDel="00915C21">
          <w:rPr>
            <w:color w:val="000000"/>
            <w:sz w:val="22"/>
            <w:szCs w:val="22"/>
            <w:highlight w:val="yellow"/>
            <w:rPrChange w:id="558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FF4712" w:rsidRPr="00206F18" w:rsidDel="00915C21">
          <w:rPr>
            <w:color w:val="000000"/>
            <w:sz w:val="22"/>
            <w:szCs w:val="22"/>
            <w:highlight w:val="yellow"/>
            <w:rPrChange w:id="559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>i 2.2</w:delText>
        </w:r>
        <w:r w:rsidR="00A01470" w:rsidRPr="00206F18" w:rsidDel="00915C21">
          <w:rPr>
            <w:color w:val="000000"/>
            <w:sz w:val="22"/>
            <w:szCs w:val="22"/>
            <w:highlight w:val="yellow"/>
            <w:rPrChange w:id="560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>.</w:delText>
        </w:r>
        <w:r w:rsidR="00FF4712" w:rsidRPr="00206F18" w:rsidDel="00915C21">
          <w:rPr>
            <w:color w:val="000000"/>
            <w:sz w:val="22"/>
            <w:szCs w:val="22"/>
            <w:highlight w:val="yellow"/>
            <w:rPrChange w:id="561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  <w:r w:rsidRPr="00206F18" w:rsidDel="00915C21">
          <w:rPr>
            <w:color w:val="000000"/>
            <w:sz w:val="22"/>
            <w:szCs w:val="22"/>
            <w:highlight w:val="yellow"/>
            <w:rPrChange w:id="562" w:author="Skuhra Marek" w:date="2018-07-17T10:23:00Z">
              <w:rPr>
                <w:color w:val="000000"/>
                <w:sz w:val="22"/>
                <w:szCs w:val="22"/>
              </w:rPr>
            </w:rPrChange>
          </w:rPr>
          <w:delText>Szczegółowej s</w:delText>
        </w:r>
        <w:r w:rsidRPr="00206F18" w:rsidDel="00915C21">
          <w:rPr>
            <w:color w:val="000000"/>
            <w:sz w:val="22"/>
            <w:highlight w:val="yellow"/>
            <w:rPrChange w:id="563" w:author="Skuhra Marek" w:date="2018-07-17T10:23:00Z">
              <w:rPr>
                <w:color w:val="000000"/>
                <w:sz w:val="22"/>
              </w:rPr>
            </w:rPrChange>
          </w:rPr>
          <w:delText>pecyfikacji technic</w:delText>
        </w:r>
        <w:r w:rsidR="00286B86" w:rsidRPr="00206F18" w:rsidDel="00915C21">
          <w:rPr>
            <w:color w:val="000000"/>
            <w:sz w:val="22"/>
            <w:highlight w:val="yellow"/>
            <w:rPrChange w:id="564" w:author="Skuhra Marek" w:date="2018-07-17T10:23:00Z">
              <w:rPr>
                <w:color w:val="000000"/>
                <w:sz w:val="22"/>
              </w:rPr>
            </w:rPrChange>
          </w:rPr>
          <w:delText>znej wykonania i odbioru robót</w:delText>
        </w:r>
        <w:r w:rsidR="00A01470" w:rsidRPr="00206F18" w:rsidDel="00915C21">
          <w:rPr>
            <w:color w:val="000000"/>
            <w:sz w:val="22"/>
            <w:highlight w:val="yellow"/>
            <w:rPrChange w:id="565" w:author="Skuhra Marek" w:date="2018-07-17T10:23:00Z">
              <w:rPr>
                <w:color w:val="000000"/>
                <w:sz w:val="22"/>
              </w:rPr>
            </w:rPrChange>
          </w:rPr>
          <w:delText xml:space="preserve">. Stolarka drzwiowa i okienna </w:delText>
        </w:r>
        <w:r w:rsidR="00286B86" w:rsidRPr="00206F18" w:rsidDel="00915C21">
          <w:rPr>
            <w:color w:val="000000"/>
            <w:sz w:val="22"/>
            <w:highlight w:val="yellow"/>
            <w:rPrChange w:id="566" w:author="Skuhra Marek" w:date="2018-07-17T10:23:00Z">
              <w:rPr>
                <w:color w:val="000000"/>
                <w:sz w:val="22"/>
              </w:rPr>
            </w:rPrChange>
          </w:rPr>
          <w:delText xml:space="preserve"> </w:delText>
        </w:r>
        <w:r w:rsidRPr="00206F18" w:rsidDel="00915C21">
          <w:rPr>
            <w:color w:val="000000"/>
            <w:sz w:val="22"/>
            <w:highlight w:val="yellow"/>
            <w:rPrChange w:id="567" w:author="Skuhra Marek" w:date="2018-07-17T10:23:00Z">
              <w:rPr>
                <w:color w:val="000000"/>
                <w:sz w:val="22"/>
              </w:rPr>
            </w:rPrChange>
          </w:rPr>
          <w:delText>- załącznik nr</w:delText>
        </w:r>
      </w:del>
      <w:ins w:id="568" w:author="Rybicka Joanna" w:date="2018-06-29T13:23:00Z">
        <w:del w:id="569" w:author="Skuhra Marek" w:date="2018-07-17T10:36:00Z">
          <w:r w:rsidR="007F3B70" w:rsidRPr="00206F18" w:rsidDel="00915C21">
            <w:rPr>
              <w:color w:val="000000"/>
              <w:sz w:val="22"/>
              <w:highlight w:val="yellow"/>
              <w:rPrChange w:id="570" w:author="Skuhra Marek" w:date="2018-07-17T10:23:00Z">
                <w:rPr>
                  <w:color w:val="000000"/>
                  <w:sz w:val="22"/>
                </w:rPr>
              </w:rPrChange>
            </w:rPr>
            <w:delText xml:space="preserve"> 7 </w:delText>
          </w:r>
        </w:del>
      </w:ins>
      <w:del w:id="571" w:author="Skuhra Marek" w:date="2018-07-17T10:36:00Z">
        <w:r w:rsidRPr="00206F18" w:rsidDel="00915C21">
          <w:rPr>
            <w:color w:val="000000"/>
            <w:sz w:val="22"/>
            <w:highlight w:val="yellow"/>
            <w:rPrChange w:id="572" w:author="Skuhra Marek" w:date="2018-07-17T10:23:00Z">
              <w:rPr>
                <w:color w:val="000000"/>
                <w:sz w:val="22"/>
              </w:rPr>
            </w:rPrChange>
          </w:rPr>
          <w:delText xml:space="preserve"> </w:delText>
        </w:r>
        <w:r w:rsidR="00FF4712" w:rsidRPr="00206F18" w:rsidDel="00915C21">
          <w:rPr>
            <w:color w:val="000000"/>
            <w:sz w:val="22"/>
            <w:highlight w:val="yellow"/>
          </w:rPr>
          <w:delText>……</w:delText>
        </w:r>
        <w:r w:rsidR="00286B86" w:rsidRPr="00206F18" w:rsidDel="00915C21">
          <w:rPr>
            <w:color w:val="000000"/>
            <w:sz w:val="22"/>
            <w:highlight w:val="yellow"/>
            <w:rPrChange w:id="573" w:author="Skuhra Marek" w:date="2018-07-17T10:23:00Z">
              <w:rPr>
                <w:color w:val="000000"/>
                <w:sz w:val="22"/>
              </w:rPr>
            </w:rPrChange>
          </w:rPr>
          <w:delText xml:space="preserve"> </w:delText>
        </w:r>
        <w:r w:rsidRPr="00206F18" w:rsidDel="00915C21">
          <w:rPr>
            <w:color w:val="000000"/>
            <w:sz w:val="22"/>
            <w:highlight w:val="yellow"/>
            <w:rPrChange w:id="574" w:author="Skuhra Marek" w:date="2018-07-17T10:23:00Z">
              <w:rPr>
                <w:color w:val="000000"/>
                <w:sz w:val="22"/>
              </w:rPr>
            </w:rPrChange>
          </w:rPr>
          <w:delText xml:space="preserve">do </w:delText>
        </w:r>
        <w:r w:rsidR="0034006A" w:rsidRPr="00206F18" w:rsidDel="00915C21">
          <w:rPr>
            <w:color w:val="000000"/>
            <w:sz w:val="22"/>
            <w:highlight w:val="yellow"/>
            <w:rPrChange w:id="575" w:author="Skuhra Marek" w:date="2018-07-17T10:23:00Z">
              <w:rPr>
                <w:color w:val="000000"/>
                <w:sz w:val="22"/>
              </w:rPr>
            </w:rPrChange>
          </w:rPr>
          <w:delText>SIWZ</w:delText>
        </w:r>
        <w:r w:rsidRPr="00206F18" w:rsidDel="00915C21">
          <w:rPr>
            <w:color w:val="000000"/>
            <w:sz w:val="22"/>
            <w:highlight w:val="yellow"/>
            <w:rPrChange w:id="576" w:author="Skuhra Marek" w:date="2018-07-17T10:23:00Z">
              <w:rPr>
                <w:color w:val="000000"/>
                <w:sz w:val="22"/>
              </w:rPr>
            </w:rPrChange>
          </w:rPr>
          <w:delText>.</w:delText>
        </w:r>
      </w:del>
    </w:p>
    <w:p w:rsidR="00B44CCF" w:rsidRPr="00950027" w:rsidDel="00915C21" w:rsidRDefault="00A05FFD" w:rsidP="00EC6513">
      <w:pPr>
        <w:pStyle w:val="Tekstpodstawowy2"/>
        <w:tabs>
          <w:tab w:val="left" w:pos="780"/>
        </w:tabs>
        <w:ind w:left="702" w:hanging="312"/>
        <w:rPr>
          <w:del w:id="577" w:author="Skuhra Marek" w:date="2018-07-17T10:36:00Z"/>
          <w:b w:val="0"/>
          <w:color w:val="000000"/>
          <w:sz w:val="22"/>
          <w:szCs w:val="22"/>
        </w:rPr>
      </w:pPr>
      <w:del w:id="578" w:author="Skuhra Marek" w:date="2018-07-17T10:36:00Z">
        <w:r w:rsidRPr="00206F18" w:rsidDel="00915C21">
          <w:rPr>
            <w:bCs w:val="0"/>
            <w:color w:val="000000"/>
            <w:sz w:val="22"/>
            <w:szCs w:val="22"/>
            <w:highlight w:val="yellow"/>
            <w:rPrChange w:id="579" w:author="Skuhra Marek" w:date="2018-07-17T10:23:00Z">
              <w:rPr>
                <w:bCs w:val="0"/>
                <w:color w:val="000000"/>
                <w:sz w:val="22"/>
                <w:szCs w:val="22"/>
              </w:rPr>
            </w:rPrChange>
          </w:rPr>
          <w:delText xml:space="preserve">      Stolarka drzwiowa winna spełniać minimalne warunki określone w obowiązujących polskich przepisach.</w:delText>
        </w:r>
      </w:del>
    </w:p>
    <w:p w:rsidR="00BE2243" w:rsidRPr="00950027" w:rsidRDefault="00BE2243" w:rsidP="00C0110F">
      <w:pPr>
        <w:pStyle w:val="Tekstpodstawowy2"/>
        <w:tabs>
          <w:tab w:val="left" w:pos="780"/>
        </w:tabs>
        <w:ind w:left="702" w:hanging="312"/>
        <w:rPr>
          <w:b w:val="0"/>
          <w:color w:val="000000"/>
          <w:sz w:val="22"/>
          <w:szCs w:val="22"/>
        </w:rPr>
      </w:pPr>
    </w:p>
    <w:p w:rsidR="00A05FFD" w:rsidRDefault="00A05FFD" w:rsidP="00F42BBA">
      <w:pPr>
        <w:numPr>
          <w:ilvl w:val="0"/>
          <w:numId w:val="43"/>
        </w:numPr>
        <w:tabs>
          <w:tab w:val="clear" w:pos="720"/>
          <w:tab w:val="num" w:pos="284"/>
        </w:tabs>
        <w:ind w:left="567" w:hanging="283"/>
        <w:jc w:val="both"/>
        <w:rPr>
          <w:color w:val="000000"/>
          <w:sz w:val="22"/>
          <w:szCs w:val="22"/>
        </w:rPr>
      </w:pPr>
      <w:r w:rsidRPr="00950027">
        <w:rPr>
          <w:color w:val="000000"/>
          <w:sz w:val="22"/>
          <w:szCs w:val="22"/>
        </w:rPr>
        <w:t>Szczegółowy opis przedmiotu zamówienia stanowią:</w:t>
      </w:r>
    </w:p>
    <w:p w:rsidR="00C72C0D" w:rsidDel="00CD7F9C" w:rsidRDefault="00497AFD">
      <w:pPr>
        <w:pStyle w:val="Akapitzlist"/>
        <w:numPr>
          <w:ilvl w:val="0"/>
          <w:numId w:val="66"/>
        </w:numPr>
        <w:rPr>
          <w:del w:id="580" w:author="Rybicka Joanna" w:date="2018-06-29T12:57:00Z"/>
          <w:sz w:val="22"/>
        </w:rPr>
        <w:pPrChange w:id="581" w:author="Rybicka Joanna" w:date="2018-06-29T13:02:00Z">
          <w:pPr>
            <w:jc w:val="both"/>
          </w:pPr>
        </w:pPrChange>
      </w:pPr>
      <w:del w:id="582" w:author="Rybicka Joanna" w:date="2018-06-29T13:02:00Z">
        <w:r w:rsidRPr="00CD7F9C" w:rsidDel="00CD7F9C">
          <w:rPr>
            <w:sz w:val="22"/>
            <w:rPrChange w:id="583" w:author="Rybicka Joanna" w:date="2018-06-29T13:02:00Z">
              <w:rPr/>
            </w:rPrChange>
          </w:rPr>
          <w:delText>.</w:delText>
        </w:r>
      </w:del>
      <w:r w:rsidR="00C72C0D" w:rsidRPr="00CD7F9C">
        <w:rPr>
          <w:sz w:val="22"/>
          <w:rPrChange w:id="584" w:author="Rybicka Joanna" w:date="2018-06-29T13:02:00Z">
            <w:rPr/>
          </w:rPrChange>
        </w:rPr>
        <w:t xml:space="preserve">Projekt </w:t>
      </w:r>
      <w:r w:rsidR="00BC7A5F" w:rsidRPr="00CD7F9C">
        <w:rPr>
          <w:sz w:val="22"/>
          <w:rPrChange w:id="585" w:author="Rybicka Joanna" w:date="2018-06-29T13:02:00Z">
            <w:rPr/>
          </w:rPrChange>
        </w:rPr>
        <w:t>budowlany</w:t>
      </w:r>
      <w:ins w:id="586" w:author="Rybicka Joanna" w:date="2018-06-29T13:30:00Z">
        <w:r w:rsidR="00790500">
          <w:rPr>
            <w:sz w:val="22"/>
          </w:rPr>
          <w:t xml:space="preserve"> </w:t>
        </w:r>
      </w:ins>
      <w:r w:rsidR="00BC7A5F" w:rsidRPr="00CD7F9C">
        <w:rPr>
          <w:sz w:val="22"/>
          <w:rPrChange w:id="587" w:author="Rybicka Joanna" w:date="2018-06-29T13:02:00Z">
            <w:rPr/>
          </w:rPrChange>
        </w:rPr>
        <w:t xml:space="preserve">- remont budynku mieszkalnego wielorodzinnego położonego przy ul. Trakt </w:t>
      </w:r>
      <w:ins w:id="588" w:author="Rybicka Joanna" w:date="2018-07-05T12:39:00Z">
        <w:r w:rsidR="0039061C">
          <w:rPr>
            <w:sz w:val="22"/>
          </w:rPr>
          <w:t>ś</w:t>
        </w:r>
      </w:ins>
      <w:del w:id="589" w:author="Rybicka Joanna" w:date="2018-07-05T12:39:00Z">
        <w:r w:rsidR="00BC7A5F" w:rsidRPr="00CD7F9C" w:rsidDel="0039061C">
          <w:rPr>
            <w:sz w:val="22"/>
            <w:rPrChange w:id="590" w:author="Rybicka Joanna" w:date="2018-06-29T13:02:00Z">
              <w:rPr/>
            </w:rPrChange>
          </w:rPr>
          <w:delText>Ś</w:delText>
        </w:r>
      </w:del>
      <w:r w:rsidR="00BC7A5F" w:rsidRPr="00CD7F9C">
        <w:rPr>
          <w:sz w:val="22"/>
          <w:rPrChange w:id="591" w:author="Rybicka Joanna" w:date="2018-06-29T13:02:00Z">
            <w:rPr/>
          </w:rPrChange>
        </w:rPr>
        <w:t xml:space="preserve">w. Wojciecha 175 (Działka nr  22/36 </w:t>
      </w:r>
      <w:r w:rsidR="00F92328" w:rsidRPr="00790500">
        <w:rPr>
          <w:sz w:val="22"/>
        </w:rPr>
        <w:t>obr</w:t>
      </w:r>
      <w:r w:rsidR="00790500" w:rsidRPr="00790500">
        <w:rPr>
          <w:sz w:val="22"/>
        </w:rPr>
        <w:t>.</w:t>
      </w:r>
      <w:r w:rsidR="00BC7A5F" w:rsidRPr="00CD7F9C">
        <w:rPr>
          <w:sz w:val="22"/>
          <w:rPrChange w:id="592" w:author="Rybicka Joanna" w:date="2018-06-29T13:02:00Z">
            <w:rPr/>
          </w:rPrChange>
        </w:rPr>
        <w:t xml:space="preserve"> 109), jedn. ew. Gdańsk</w:t>
      </w:r>
      <w:r w:rsidRPr="00CD7F9C">
        <w:rPr>
          <w:sz w:val="22"/>
          <w:rPrChange w:id="593" w:author="Rybicka Joanna" w:date="2018-06-29T13:02:00Z">
            <w:rPr/>
          </w:rPrChange>
        </w:rPr>
        <w:t>– załącznik nr 1.</w:t>
      </w:r>
      <w:ins w:id="594" w:author="Rybicka Joanna" w:date="2018-06-29T13:03:00Z">
        <w:r w:rsidR="00CD7F9C">
          <w:rPr>
            <w:sz w:val="22"/>
          </w:rPr>
          <w:t xml:space="preserve"> </w:t>
        </w:r>
      </w:ins>
    </w:p>
    <w:p w:rsidR="00CD7F9C" w:rsidRPr="00CD7F9C" w:rsidRDefault="00CD7F9C">
      <w:pPr>
        <w:pStyle w:val="Akapitzlist"/>
        <w:numPr>
          <w:ilvl w:val="0"/>
          <w:numId w:val="66"/>
        </w:numPr>
        <w:jc w:val="both"/>
        <w:rPr>
          <w:ins w:id="595" w:author="Rybicka Joanna" w:date="2018-06-29T13:03:00Z"/>
          <w:sz w:val="22"/>
          <w:rPrChange w:id="596" w:author="Rybicka Joanna" w:date="2018-06-29T13:02:00Z">
            <w:rPr>
              <w:ins w:id="597" w:author="Rybicka Joanna" w:date="2018-06-29T13:03:00Z"/>
            </w:rPr>
          </w:rPrChange>
        </w:rPr>
        <w:pPrChange w:id="598" w:author="Rybicka Joanna" w:date="2018-06-29T13:02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</w:p>
    <w:p w:rsidR="00CD7F9C" w:rsidRDefault="00CD7F9C">
      <w:pPr>
        <w:pStyle w:val="Akapitzlist"/>
        <w:ind w:left="1276"/>
        <w:rPr>
          <w:ins w:id="599" w:author="Rybicka Joanna" w:date="2018-06-29T13:04:00Z"/>
          <w:sz w:val="22"/>
          <w:szCs w:val="22"/>
        </w:rPr>
        <w:pPrChange w:id="600" w:author="Rybicka Joanna" w:date="2018-06-29T13:03:00Z">
          <w:pPr>
            <w:jc w:val="both"/>
          </w:pPr>
        </w:pPrChange>
      </w:pPr>
      <w:ins w:id="601" w:author="Rybicka Joanna" w:date="2018-06-29T13:03:00Z">
        <w:r w:rsidRPr="00CD7F9C">
          <w:rPr>
            <w:sz w:val="22"/>
            <w:szCs w:val="22"/>
            <w:rPrChange w:id="602" w:author="Rybicka Joanna" w:date="2018-06-29T13:03:00Z">
              <w:rPr/>
            </w:rPrChange>
          </w:rPr>
          <w:t>-Rys</w:t>
        </w:r>
        <w:r>
          <w:rPr>
            <w:sz w:val="22"/>
            <w:szCs w:val="22"/>
          </w:rPr>
          <w:t xml:space="preserve">unek nr 1. Sytuacja </w:t>
        </w:r>
      </w:ins>
      <w:ins w:id="603" w:author="Rybicka Joanna" w:date="2018-06-29T13:04:00Z">
        <w:r>
          <w:rPr>
            <w:sz w:val="22"/>
            <w:szCs w:val="22"/>
          </w:rPr>
          <w:t>–</w:t>
        </w:r>
      </w:ins>
      <w:ins w:id="604" w:author="Rybicka Joanna" w:date="2018-06-29T13:03:00Z">
        <w:r>
          <w:rPr>
            <w:sz w:val="22"/>
            <w:szCs w:val="22"/>
          </w:rPr>
          <w:t xml:space="preserve"> </w:t>
        </w:r>
      </w:ins>
      <w:ins w:id="605" w:author="Rybicka Joanna" w:date="2018-06-29T13:04:00Z">
        <w:r>
          <w:rPr>
            <w:sz w:val="22"/>
            <w:szCs w:val="22"/>
          </w:rPr>
          <w:t>załącznik</w:t>
        </w:r>
      </w:ins>
      <w:ins w:id="606" w:author="Rybicka Joanna" w:date="2018-06-29T13:03:00Z">
        <w:r>
          <w:rPr>
            <w:sz w:val="22"/>
            <w:szCs w:val="22"/>
          </w:rPr>
          <w:t xml:space="preserve"> </w:t>
        </w:r>
      </w:ins>
      <w:ins w:id="607" w:author="Rybicka Joanna" w:date="2018-06-29T13:04:00Z">
        <w:r>
          <w:rPr>
            <w:sz w:val="22"/>
            <w:szCs w:val="22"/>
          </w:rPr>
          <w:t>nr 1.1</w:t>
        </w:r>
      </w:ins>
      <w:ins w:id="608" w:author="Rybicka Joanna" w:date="2018-06-29T13:16:00Z">
        <w:r w:rsidR="00D460E1">
          <w:rPr>
            <w:sz w:val="22"/>
            <w:szCs w:val="22"/>
          </w:rPr>
          <w:t>.</w:t>
        </w:r>
      </w:ins>
    </w:p>
    <w:p w:rsidR="00CD7F9C" w:rsidRDefault="00CD7F9C">
      <w:pPr>
        <w:pStyle w:val="Akapitzlist"/>
        <w:ind w:left="1276"/>
        <w:rPr>
          <w:ins w:id="609" w:author="Rybicka Joanna" w:date="2018-06-29T13:05:00Z"/>
          <w:sz w:val="22"/>
          <w:szCs w:val="22"/>
        </w:rPr>
        <w:pPrChange w:id="610" w:author="Rybicka Joanna" w:date="2018-06-29T13:03:00Z">
          <w:pPr>
            <w:jc w:val="both"/>
          </w:pPr>
        </w:pPrChange>
      </w:pPr>
      <w:ins w:id="611" w:author="Rybicka Joanna" w:date="2018-06-29T13:04:00Z">
        <w:r>
          <w:rPr>
            <w:sz w:val="22"/>
            <w:szCs w:val="22"/>
          </w:rPr>
          <w:t xml:space="preserve">-Rysunek nr 2. Rzut budynku z usytuowaniem piwnicy </w:t>
        </w:r>
      </w:ins>
      <w:ins w:id="612" w:author="Rybicka Joanna" w:date="2018-06-29T13:05:00Z">
        <w:r>
          <w:rPr>
            <w:sz w:val="22"/>
            <w:szCs w:val="22"/>
          </w:rPr>
          <w:t>–</w:t>
        </w:r>
      </w:ins>
      <w:ins w:id="613" w:author="Rybicka Joanna" w:date="2018-06-29T13:04:00Z">
        <w:r>
          <w:rPr>
            <w:sz w:val="22"/>
            <w:szCs w:val="22"/>
          </w:rPr>
          <w:t xml:space="preserve"> załącznik </w:t>
        </w:r>
      </w:ins>
      <w:ins w:id="614" w:author="Rybicka Joanna" w:date="2018-06-29T13:05:00Z">
        <w:r>
          <w:rPr>
            <w:sz w:val="22"/>
            <w:szCs w:val="22"/>
          </w:rPr>
          <w:t>nr 1.2</w:t>
        </w:r>
      </w:ins>
      <w:ins w:id="615" w:author="Rybicka Joanna" w:date="2018-06-29T13:16:00Z">
        <w:r w:rsidR="00D460E1">
          <w:rPr>
            <w:sz w:val="22"/>
            <w:szCs w:val="22"/>
          </w:rPr>
          <w:t>.</w:t>
        </w:r>
      </w:ins>
    </w:p>
    <w:p w:rsidR="00CD7F9C" w:rsidRDefault="00CD7F9C">
      <w:pPr>
        <w:pStyle w:val="Akapitzlist"/>
        <w:ind w:left="1276"/>
        <w:rPr>
          <w:ins w:id="616" w:author="Rybicka Joanna" w:date="2018-06-29T13:06:00Z"/>
          <w:sz w:val="22"/>
          <w:szCs w:val="22"/>
        </w:rPr>
        <w:pPrChange w:id="617" w:author="Rybicka Joanna" w:date="2018-06-29T13:03:00Z">
          <w:pPr>
            <w:jc w:val="both"/>
          </w:pPr>
        </w:pPrChange>
      </w:pPr>
      <w:ins w:id="618" w:author="Rybicka Joanna" w:date="2018-06-29T13:05:00Z">
        <w:r>
          <w:rPr>
            <w:sz w:val="22"/>
            <w:szCs w:val="22"/>
          </w:rPr>
          <w:t xml:space="preserve">-Rysunek nr 3. Elewacja wschodnia </w:t>
        </w:r>
      </w:ins>
      <w:ins w:id="619" w:author="Rybicka Joanna" w:date="2018-06-29T13:06:00Z">
        <w:r>
          <w:rPr>
            <w:sz w:val="22"/>
            <w:szCs w:val="22"/>
          </w:rPr>
          <w:t>-</w:t>
        </w:r>
      </w:ins>
      <w:ins w:id="620" w:author="Rybicka Joanna" w:date="2018-06-29T13:05:00Z">
        <w:r>
          <w:rPr>
            <w:sz w:val="22"/>
            <w:szCs w:val="22"/>
          </w:rPr>
          <w:t xml:space="preserve"> </w:t>
        </w:r>
      </w:ins>
      <w:ins w:id="621" w:author="Rybicka Joanna" w:date="2018-06-29T13:06:00Z">
        <w:r>
          <w:rPr>
            <w:sz w:val="22"/>
            <w:szCs w:val="22"/>
          </w:rPr>
          <w:t>załącznik</w:t>
        </w:r>
      </w:ins>
      <w:ins w:id="622" w:author="Rybicka Joanna" w:date="2018-06-29T13:05:00Z">
        <w:r>
          <w:rPr>
            <w:sz w:val="22"/>
            <w:szCs w:val="22"/>
          </w:rPr>
          <w:t xml:space="preserve"> </w:t>
        </w:r>
      </w:ins>
      <w:ins w:id="623" w:author="Rybicka Joanna" w:date="2018-06-29T13:06:00Z">
        <w:r>
          <w:rPr>
            <w:sz w:val="22"/>
            <w:szCs w:val="22"/>
          </w:rPr>
          <w:t>nr 1.3</w:t>
        </w:r>
      </w:ins>
      <w:ins w:id="624" w:author="Rybicka Joanna" w:date="2018-06-29T13:16:00Z">
        <w:r w:rsidR="00D460E1">
          <w:rPr>
            <w:sz w:val="22"/>
            <w:szCs w:val="22"/>
          </w:rPr>
          <w:t>.</w:t>
        </w:r>
      </w:ins>
    </w:p>
    <w:p w:rsidR="00CD7F9C" w:rsidRDefault="00CD7F9C">
      <w:pPr>
        <w:pStyle w:val="Akapitzlist"/>
        <w:ind w:left="1276"/>
        <w:rPr>
          <w:ins w:id="625" w:author="Rybicka Joanna" w:date="2018-06-29T13:07:00Z"/>
          <w:sz w:val="22"/>
          <w:szCs w:val="22"/>
        </w:rPr>
        <w:pPrChange w:id="626" w:author="Rybicka Joanna" w:date="2018-06-29T13:03:00Z">
          <w:pPr>
            <w:jc w:val="both"/>
          </w:pPr>
        </w:pPrChange>
      </w:pPr>
      <w:ins w:id="627" w:author="Rybicka Joanna" w:date="2018-06-29T13:06:00Z">
        <w:r>
          <w:rPr>
            <w:sz w:val="22"/>
            <w:szCs w:val="22"/>
          </w:rPr>
          <w:t>-Rysunek nr 4. Elewacja północna - załącznik nr 1.4</w:t>
        </w:r>
      </w:ins>
      <w:ins w:id="628" w:author="Rybicka Joanna" w:date="2018-06-29T13:16:00Z">
        <w:r w:rsidR="00D460E1">
          <w:rPr>
            <w:sz w:val="22"/>
            <w:szCs w:val="22"/>
          </w:rPr>
          <w:t>.</w:t>
        </w:r>
      </w:ins>
    </w:p>
    <w:p w:rsidR="00CD7F9C" w:rsidRDefault="00CD7F9C">
      <w:pPr>
        <w:pStyle w:val="Akapitzlist"/>
        <w:ind w:left="1276"/>
        <w:rPr>
          <w:ins w:id="629" w:author="Rybicka Joanna" w:date="2018-06-29T13:07:00Z"/>
          <w:sz w:val="22"/>
          <w:szCs w:val="22"/>
        </w:rPr>
        <w:pPrChange w:id="630" w:author="Rybicka Joanna" w:date="2018-06-29T13:03:00Z">
          <w:pPr>
            <w:jc w:val="both"/>
          </w:pPr>
        </w:pPrChange>
      </w:pPr>
      <w:ins w:id="631" w:author="Rybicka Joanna" w:date="2018-06-29T13:07:00Z">
        <w:r>
          <w:rPr>
            <w:sz w:val="22"/>
            <w:szCs w:val="22"/>
          </w:rPr>
          <w:t>-Rysunek nr 5. Elewacja zachodnia – załącznik nr 1.5</w:t>
        </w:r>
      </w:ins>
      <w:ins w:id="632" w:author="Rybicka Joanna" w:date="2018-06-29T13:16:00Z">
        <w:r w:rsidR="00D460E1">
          <w:rPr>
            <w:sz w:val="22"/>
            <w:szCs w:val="22"/>
          </w:rPr>
          <w:t>.</w:t>
        </w:r>
      </w:ins>
    </w:p>
    <w:p w:rsidR="00D460E1" w:rsidRDefault="00CD7F9C">
      <w:pPr>
        <w:pStyle w:val="Akapitzlist"/>
        <w:ind w:left="1276"/>
        <w:rPr>
          <w:ins w:id="633" w:author="Rybicka Joanna" w:date="2018-06-29T13:16:00Z"/>
          <w:sz w:val="22"/>
          <w:szCs w:val="22"/>
        </w:rPr>
        <w:pPrChange w:id="634" w:author="Rybicka Joanna" w:date="2018-06-29T13:03:00Z">
          <w:pPr>
            <w:jc w:val="both"/>
          </w:pPr>
        </w:pPrChange>
      </w:pPr>
      <w:ins w:id="635" w:author="Rybicka Joanna" w:date="2018-06-29T13:07:00Z">
        <w:r>
          <w:rPr>
            <w:sz w:val="22"/>
            <w:szCs w:val="22"/>
          </w:rPr>
          <w:t xml:space="preserve">-Rysunek nr 6. Izolacja pionowa i pozioma </w:t>
        </w:r>
      </w:ins>
      <w:ins w:id="636" w:author="Rybicka Joanna" w:date="2018-06-29T13:08:00Z">
        <w:r>
          <w:rPr>
            <w:sz w:val="22"/>
            <w:szCs w:val="22"/>
          </w:rPr>
          <w:t xml:space="preserve">ścian </w:t>
        </w:r>
      </w:ins>
      <w:ins w:id="637" w:author="Rybicka Joanna" w:date="2018-06-29T13:16:00Z">
        <w:r w:rsidR="00D460E1">
          <w:rPr>
            <w:sz w:val="22"/>
            <w:szCs w:val="22"/>
          </w:rPr>
          <w:t>niepodpiwniczonych od zewnątrz</w:t>
        </w:r>
      </w:ins>
      <w:ins w:id="638" w:author="Rybicka Joanna" w:date="2018-06-29T13:17:00Z">
        <w:r w:rsidR="00D460E1">
          <w:rPr>
            <w:sz w:val="22"/>
            <w:szCs w:val="22"/>
          </w:rPr>
          <w:t xml:space="preserve"> </w:t>
        </w:r>
      </w:ins>
      <w:ins w:id="639" w:author="Rybicka Joanna" w:date="2018-06-29T13:16:00Z">
        <w:r w:rsidR="00D460E1">
          <w:rPr>
            <w:sz w:val="22"/>
            <w:szCs w:val="22"/>
          </w:rPr>
          <w:t>- załącznik nr 1.6.</w:t>
        </w:r>
      </w:ins>
    </w:p>
    <w:p w:rsidR="00667228" w:rsidRPr="00790500" w:rsidRDefault="00D460E1">
      <w:pPr>
        <w:ind w:left="1276"/>
        <w:rPr>
          <w:ins w:id="640" w:author="Rybicka Joanna" w:date="2018-06-29T13:27:00Z"/>
          <w:sz w:val="22"/>
          <w:szCs w:val="22"/>
          <w:rPrChange w:id="641" w:author="Rybicka Joanna" w:date="2018-06-29T13:34:00Z">
            <w:rPr>
              <w:ins w:id="642" w:author="Rybicka Joanna" w:date="2018-06-29T13:27:00Z"/>
            </w:rPr>
          </w:rPrChange>
        </w:rPr>
        <w:pPrChange w:id="643" w:author="Rybicka Joanna" w:date="2018-06-29T13:54:00Z">
          <w:pPr>
            <w:jc w:val="both"/>
          </w:pPr>
        </w:pPrChange>
      </w:pPr>
      <w:ins w:id="644" w:author="Rybicka Joanna" w:date="2018-06-29T13:16:00Z">
        <w:r w:rsidRPr="00790500">
          <w:rPr>
            <w:sz w:val="22"/>
            <w:szCs w:val="22"/>
            <w:rPrChange w:id="645" w:author="Rybicka Joanna" w:date="2018-06-29T13:34:00Z">
              <w:rPr/>
            </w:rPrChange>
          </w:rPr>
          <w:lastRenderedPageBreak/>
          <w:t xml:space="preserve">-Rysunek nr 7. </w:t>
        </w:r>
      </w:ins>
      <w:ins w:id="646" w:author="Rybicka Joanna" w:date="2018-06-29T13:17:00Z">
        <w:r w:rsidRPr="00790500">
          <w:rPr>
            <w:sz w:val="22"/>
            <w:szCs w:val="22"/>
            <w:rPrChange w:id="647" w:author="Rybicka Joanna" w:date="2018-06-29T13:34:00Z">
              <w:rPr/>
            </w:rPrChange>
          </w:rPr>
          <w:t>Izolacja pionowa i pozioma ścian piwnicznych od wewnątrz i zewnątrz</w:t>
        </w:r>
        <w:r w:rsidRPr="00790500" w:rsidDel="00BC7A5F">
          <w:rPr>
            <w:sz w:val="22"/>
            <w:szCs w:val="22"/>
            <w:rPrChange w:id="648" w:author="Rybicka Joanna" w:date="2018-06-29T13:34:00Z">
              <w:rPr/>
            </w:rPrChange>
          </w:rPr>
          <w:t xml:space="preserve"> </w:t>
        </w:r>
        <w:r w:rsidRPr="00790500">
          <w:rPr>
            <w:sz w:val="22"/>
            <w:szCs w:val="22"/>
            <w:rPrChange w:id="649" w:author="Rybicka Joanna" w:date="2018-06-29T13:34:00Z">
              <w:rPr/>
            </w:rPrChange>
          </w:rPr>
          <w:t>– załącznik nr 1.7</w:t>
        </w:r>
      </w:ins>
    </w:p>
    <w:p w:rsidR="00790500" w:rsidRDefault="00790500">
      <w:pPr>
        <w:ind w:left="993" w:hanging="425"/>
        <w:rPr>
          <w:ins w:id="650" w:author="Rybicka Joanna" w:date="2018-06-29T13:37:00Z"/>
          <w:sz w:val="22"/>
          <w:szCs w:val="22"/>
        </w:rPr>
        <w:pPrChange w:id="651" w:author="Rybicka Joanna" w:date="2018-06-29T13:33:00Z">
          <w:pPr>
            <w:jc w:val="both"/>
          </w:pPr>
        </w:pPrChange>
      </w:pPr>
      <w:ins w:id="652" w:author="Rybicka Joanna" w:date="2018-06-29T13:27:00Z">
        <w:r w:rsidRPr="00790500">
          <w:rPr>
            <w:sz w:val="22"/>
            <w:szCs w:val="22"/>
            <w:rPrChange w:id="653" w:author="Rybicka Joanna" w:date="2018-06-29T13:34:00Z">
              <w:rPr/>
            </w:rPrChange>
          </w:rPr>
          <w:t>b)</w:t>
        </w:r>
      </w:ins>
      <w:ins w:id="654" w:author="Rybicka Joanna" w:date="2018-06-29T13:30:00Z">
        <w:r>
          <w:rPr>
            <w:sz w:val="22"/>
            <w:szCs w:val="22"/>
          </w:rPr>
          <w:t xml:space="preserve">  </w:t>
        </w:r>
      </w:ins>
      <w:ins w:id="655" w:author="Rybicka Joanna" w:date="2018-06-29T13:35:00Z">
        <w:r>
          <w:rPr>
            <w:sz w:val="22"/>
            <w:szCs w:val="22"/>
          </w:rPr>
          <w:t xml:space="preserve">  </w:t>
        </w:r>
      </w:ins>
      <w:ins w:id="656" w:author="Rybicka Joanna" w:date="2018-06-29T13:30:00Z">
        <w:r w:rsidRPr="00790500">
          <w:rPr>
            <w:sz w:val="22"/>
            <w:szCs w:val="22"/>
            <w:rPrChange w:id="657" w:author="Rybicka Joanna" w:date="2018-06-29T13:34:00Z">
              <w:rPr/>
            </w:rPrChange>
          </w:rPr>
          <w:t xml:space="preserve">Projekt budowlany </w:t>
        </w:r>
      </w:ins>
      <w:ins w:id="658" w:author="Rybicka Joanna" w:date="2018-06-29T13:31:00Z">
        <w:r w:rsidRPr="00790500">
          <w:rPr>
            <w:sz w:val="22"/>
            <w:szCs w:val="22"/>
            <w:rPrChange w:id="659" w:author="Rybicka Joanna" w:date="2018-06-29T13:34:00Z">
              <w:rPr/>
            </w:rPrChange>
          </w:rPr>
          <w:t>–</w:t>
        </w:r>
      </w:ins>
      <w:ins w:id="660" w:author="Rybicka Joanna" w:date="2018-06-29T13:30:00Z">
        <w:r w:rsidRPr="00790500">
          <w:rPr>
            <w:sz w:val="22"/>
            <w:szCs w:val="22"/>
            <w:rPrChange w:id="661" w:author="Rybicka Joanna" w:date="2018-06-29T13:34:00Z">
              <w:rPr/>
            </w:rPrChange>
          </w:rPr>
          <w:t xml:space="preserve"> docieplenie </w:t>
        </w:r>
      </w:ins>
      <w:ins w:id="662" w:author="Rybicka Joanna" w:date="2018-06-29T13:31:00Z">
        <w:r w:rsidRPr="00790500">
          <w:rPr>
            <w:sz w:val="22"/>
            <w:szCs w:val="22"/>
            <w:rPrChange w:id="663" w:author="Rybicka Joanna" w:date="2018-06-29T13:34:00Z">
              <w:rPr/>
            </w:rPrChange>
          </w:rPr>
          <w:t xml:space="preserve">ścian zewnętrznych oraz remont dachu budynku mieszkalnego </w:t>
        </w:r>
      </w:ins>
      <w:ins w:id="664" w:author="Rybicka Joanna" w:date="2018-06-29T13:33:00Z">
        <w:r>
          <w:rPr>
            <w:sz w:val="22"/>
            <w:szCs w:val="22"/>
          </w:rPr>
          <w:t xml:space="preserve">  </w:t>
        </w:r>
        <w:r w:rsidRPr="00790500">
          <w:rPr>
            <w:sz w:val="22"/>
            <w:szCs w:val="22"/>
            <w:rPrChange w:id="665" w:author="Rybicka Joanna" w:date="2018-06-29T13:34:00Z">
              <w:rPr/>
            </w:rPrChange>
          </w:rPr>
          <w:t xml:space="preserve">wielorodzinnego </w:t>
        </w:r>
      </w:ins>
      <w:ins w:id="666" w:author="Rybicka Joanna" w:date="2018-06-29T13:35:00Z">
        <w:r w:rsidR="00A22C24">
          <w:rPr>
            <w:sz w:val="22"/>
            <w:szCs w:val="22"/>
          </w:rPr>
          <w:t>położonego przy ul. Trakt ś</w:t>
        </w:r>
        <w:r>
          <w:rPr>
            <w:sz w:val="22"/>
            <w:szCs w:val="22"/>
          </w:rPr>
          <w:t xml:space="preserve">w. Wojciecha 175 (Działka nr 22/36 </w:t>
        </w:r>
        <w:r w:rsidR="00F92328">
          <w:rPr>
            <w:sz w:val="22"/>
            <w:szCs w:val="22"/>
          </w:rPr>
          <w:t>obr</w:t>
        </w:r>
        <w:r>
          <w:rPr>
            <w:sz w:val="22"/>
            <w:szCs w:val="22"/>
          </w:rPr>
          <w:t xml:space="preserve">. </w:t>
        </w:r>
      </w:ins>
      <w:ins w:id="667" w:author="Rybicka Joanna" w:date="2018-06-29T13:36:00Z">
        <w:r>
          <w:rPr>
            <w:sz w:val="22"/>
            <w:szCs w:val="22"/>
          </w:rPr>
          <w:t>109). jedn. ew. Gdańsk</w:t>
        </w:r>
      </w:ins>
      <w:ins w:id="668" w:author="Rybicka Joanna" w:date="2018-07-05T12:42:00Z">
        <w:r w:rsidR="00A22C24">
          <w:rPr>
            <w:sz w:val="22"/>
            <w:szCs w:val="22"/>
          </w:rPr>
          <w:t xml:space="preserve"> </w:t>
        </w:r>
      </w:ins>
      <w:ins w:id="669" w:author="Rybicka Joanna" w:date="2018-06-29T13:37:00Z">
        <w:r>
          <w:rPr>
            <w:sz w:val="22"/>
            <w:szCs w:val="22"/>
          </w:rPr>
          <w:t>-załącznik nr 2</w:t>
        </w:r>
        <w:r w:rsidR="00181FDE">
          <w:rPr>
            <w:sz w:val="22"/>
            <w:szCs w:val="22"/>
          </w:rPr>
          <w:t>.</w:t>
        </w:r>
      </w:ins>
    </w:p>
    <w:p w:rsidR="00181FDE" w:rsidRPr="00181FDE" w:rsidRDefault="00181FDE">
      <w:pPr>
        <w:pStyle w:val="Akapitzlist"/>
        <w:ind w:left="1276"/>
        <w:rPr>
          <w:ins w:id="670" w:author="Rybicka Joanna" w:date="2018-06-29T13:39:00Z"/>
          <w:sz w:val="22"/>
          <w:szCs w:val="22"/>
          <w:rPrChange w:id="671" w:author="Rybicka Joanna" w:date="2018-06-29T13:39:00Z">
            <w:rPr>
              <w:ins w:id="672" w:author="Rybicka Joanna" w:date="2018-06-29T13:39:00Z"/>
            </w:rPr>
          </w:rPrChange>
        </w:rPr>
      </w:pPr>
      <w:ins w:id="673" w:author="Rybicka Joanna" w:date="2018-06-29T13:39:00Z">
        <w:r w:rsidRPr="00B56A91">
          <w:rPr>
            <w:sz w:val="22"/>
            <w:szCs w:val="22"/>
          </w:rPr>
          <w:t>-Rys</w:t>
        </w:r>
        <w:r>
          <w:rPr>
            <w:sz w:val="22"/>
            <w:szCs w:val="22"/>
          </w:rPr>
          <w:t>unek nr 1. Sytuacja – załącznik nr 2.1.</w:t>
        </w:r>
      </w:ins>
    </w:p>
    <w:p w:rsidR="00181FDE" w:rsidRDefault="00181FDE" w:rsidP="00181FDE">
      <w:pPr>
        <w:pStyle w:val="Akapitzlist"/>
        <w:ind w:left="1276"/>
        <w:rPr>
          <w:ins w:id="674" w:author="Rybicka Joanna" w:date="2018-06-29T13:39:00Z"/>
          <w:sz w:val="22"/>
          <w:szCs w:val="22"/>
        </w:rPr>
      </w:pPr>
      <w:ins w:id="675" w:author="Rybicka Joanna" w:date="2018-06-29T13:39:00Z">
        <w:r>
          <w:rPr>
            <w:sz w:val="22"/>
            <w:szCs w:val="22"/>
          </w:rPr>
          <w:t>-Rysunek nr 2. Elewacja wschodnia - załącznik nr 2.2.</w:t>
        </w:r>
      </w:ins>
    </w:p>
    <w:p w:rsidR="00181FDE" w:rsidRDefault="00181FDE" w:rsidP="00181FDE">
      <w:pPr>
        <w:pStyle w:val="Akapitzlist"/>
        <w:ind w:left="1276"/>
        <w:rPr>
          <w:ins w:id="676" w:author="Rybicka Joanna" w:date="2018-06-29T13:39:00Z"/>
          <w:sz w:val="22"/>
          <w:szCs w:val="22"/>
        </w:rPr>
      </w:pPr>
      <w:ins w:id="677" w:author="Rybicka Joanna" w:date="2018-06-29T13:39:00Z">
        <w:r>
          <w:rPr>
            <w:sz w:val="22"/>
            <w:szCs w:val="22"/>
          </w:rPr>
          <w:t>-Rysunek nr 3. Elewacja północna - załącznik nr 2.3.</w:t>
        </w:r>
      </w:ins>
    </w:p>
    <w:p w:rsidR="00181FDE" w:rsidRDefault="00181FDE" w:rsidP="00181FDE">
      <w:pPr>
        <w:pStyle w:val="Akapitzlist"/>
        <w:ind w:left="1276"/>
        <w:rPr>
          <w:ins w:id="678" w:author="Rybicka Joanna" w:date="2018-06-29T13:40:00Z"/>
          <w:sz w:val="22"/>
          <w:szCs w:val="22"/>
        </w:rPr>
      </w:pPr>
      <w:ins w:id="679" w:author="Rybicka Joanna" w:date="2018-06-29T13:39:00Z">
        <w:r>
          <w:rPr>
            <w:sz w:val="22"/>
            <w:szCs w:val="22"/>
          </w:rPr>
          <w:t>-Rysunek nr 4. Elewacja zachodnia – załącznik nr 2.4.</w:t>
        </w:r>
      </w:ins>
    </w:p>
    <w:p w:rsidR="00181FDE" w:rsidRDefault="00181FDE" w:rsidP="00181FDE">
      <w:pPr>
        <w:pStyle w:val="Akapitzlist"/>
        <w:ind w:left="1276"/>
        <w:rPr>
          <w:ins w:id="680" w:author="Rybicka Joanna" w:date="2018-06-29T13:40:00Z"/>
          <w:sz w:val="22"/>
          <w:szCs w:val="22"/>
        </w:rPr>
      </w:pPr>
      <w:ins w:id="681" w:author="Rybicka Joanna" w:date="2018-06-29T13:40:00Z">
        <w:r>
          <w:rPr>
            <w:sz w:val="22"/>
            <w:szCs w:val="22"/>
          </w:rPr>
          <w:t>-Rysunek nr 5. Elewacja południowa – załącznik nr 2.5</w:t>
        </w:r>
      </w:ins>
      <w:ins w:id="682" w:author="Rybicka Joanna" w:date="2018-06-29T13:41:00Z">
        <w:r>
          <w:rPr>
            <w:sz w:val="22"/>
            <w:szCs w:val="22"/>
          </w:rPr>
          <w:t>.</w:t>
        </w:r>
      </w:ins>
    </w:p>
    <w:p w:rsidR="00181FDE" w:rsidRDefault="00181FDE" w:rsidP="00181FDE">
      <w:pPr>
        <w:pStyle w:val="Akapitzlist"/>
        <w:ind w:left="1276"/>
        <w:rPr>
          <w:ins w:id="683" w:author="Rybicka Joanna" w:date="2018-06-29T13:41:00Z"/>
          <w:sz w:val="22"/>
          <w:szCs w:val="22"/>
        </w:rPr>
      </w:pPr>
      <w:ins w:id="684" w:author="Rybicka Joanna" w:date="2018-06-29T13:41:00Z">
        <w:r>
          <w:rPr>
            <w:sz w:val="22"/>
            <w:szCs w:val="22"/>
          </w:rPr>
          <w:t>-Rysunek nr 6. Rzut poziomu strychu - układ belek stropowych – załącznik nr 2.6.</w:t>
        </w:r>
      </w:ins>
    </w:p>
    <w:p w:rsidR="00181FDE" w:rsidRDefault="00181FDE" w:rsidP="00181FDE">
      <w:pPr>
        <w:pStyle w:val="Akapitzlist"/>
        <w:ind w:left="1276"/>
        <w:rPr>
          <w:ins w:id="685" w:author="Rybicka Joanna" w:date="2018-06-29T13:42:00Z"/>
          <w:sz w:val="22"/>
          <w:szCs w:val="22"/>
        </w:rPr>
      </w:pPr>
      <w:ins w:id="686" w:author="Rybicka Joanna" w:date="2018-06-29T13:41:00Z">
        <w:r>
          <w:rPr>
            <w:sz w:val="22"/>
            <w:szCs w:val="22"/>
          </w:rPr>
          <w:t>-Rysunek</w:t>
        </w:r>
      </w:ins>
      <w:ins w:id="687" w:author="Rybicka Joanna" w:date="2018-06-29T13:42:00Z">
        <w:r>
          <w:rPr>
            <w:sz w:val="22"/>
            <w:szCs w:val="22"/>
          </w:rPr>
          <w:t xml:space="preserve"> nr 7. Rzut więźby dachowej – załącznik</w:t>
        </w:r>
      </w:ins>
      <w:ins w:id="688" w:author="Rybicka Joanna" w:date="2018-06-29T13:43:00Z">
        <w:r>
          <w:rPr>
            <w:sz w:val="22"/>
            <w:szCs w:val="22"/>
          </w:rPr>
          <w:t xml:space="preserve"> nr</w:t>
        </w:r>
      </w:ins>
      <w:ins w:id="689" w:author="Rybicka Joanna" w:date="2018-06-29T13:42:00Z">
        <w:r>
          <w:rPr>
            <w:sz w:val="22"/>
            <w:szCs w:val="22"/>
          </w:rPr>
          <w:t xml:space="preserve"> 2.7</w:t>
        </w:r>
      </w:ins>
      <w:ins w:id="690" w:author="Rybicka Joanna" w:date="2018-06-29T13:43:00Z">
        <w:r>
          <w:rPr>
            <w:sz w:val="22"/>
            <w:szCs w:val="22"/>
          </w:rPr>
          <w:t>.</w:t>
        </w:r>
      </w:ins>
    </w:p>
    <w:p w:rsidR="00181FDE" w:rsidRDefault="00181FDE" w:rsidP="00181FDE">
      <w:pPr>
        <w:pStyle w:val="Akapitzlist"/>
        <w:ind w:left="1276"/>
        <w:rPr>
          <w:ins w:id="691" w:author="Rybicka Joanna" w:date="2018-06-29T13:43:00Z"/>
          <w:sz w:val="22"/>
          <w:szCs w:val="22"/>
        </w:rPr>
      </w:pPr>
      <w:ins w:id="692" w:author="Rybicka Joanna" w:date="2018-06-29T13:43:00Z">
        <w:r>
          <w:rPr>
            <w:sz w:val="22"/>
            <w:szCs w:val="22"/>
          </w:rPr>
          <w:t>-Rysunek nr 8. Rzut dachu – załącznik nr 2.8.</w:t>
        </w:r>
      </w:ins>
    </w:p>
    <w:p w:rsidR="00181FDE" w:rsidRDefault="00181FDE" w:rsidP="00181FDE">
      <w:pPr>
        <w:pStyle w:val="Akapitzlist"/>
        <w:ind w:left="1276"/>
        <w:rPr>
          <w:ins w:id="693" w:author="Rybicka Joanna" w:date="2018-06-29T13:44:00Z"/>
          <w:sz w:val="22"/>
          <w:szCs w:val="22"/>
        </w:rPr>
      </w:pPr>
      <w:ins w:id="694" w:author="Rybicka Joanna" w:date="2018-06-29T13:44:00Z">
        <w:r>
          <w:rPr>
            <w:sz w:val="22"/>
            <w:szCs w:val="22"/>
          </w:rPr>
          <w:t>-Rysunek nr 9. Przekrój A-A – załącznik nr 2.9.</w:t>
        </w:r>
      </w:ins>
    </w:p>
    <w:p w:rsidR="00181FDE" w:rsidRPr="00F92328" w:rsidRDefault="00181FDE">
      <w:pPr>
        <w:pStyle w:val="Akapitzlist"/>
        <w:ind w:left="1276"/>
        <w:rPr>
          <w:ins w:id="695" w:author="Rybicka Joanna" w:date="2018-06-29T13:47:00Z"/>
          <w:sz w:val="22"/>
          <w:szCs w:val="22"/>
          <w:rPrChange w:id="696" w:author="Rybicka Joanna" w:date="2018-06-29T14:03:00Z">
            <w:rPr>
              <w:ins w:id="697" w:author="Rybicka Joanna" w:date="2018-06-29T13:47:00Z"/>
            </w:rPr>
          </w:rPrChange>
        </w:rPr>
      </w:pPr>
      <w:ins w:id="698" w:author="Rybicka Joanna" w:date="2018-06-29T13:44:00Z">
        <w:r>
          <w:rPr>
            <w:sz w:val="22"/>
            <w:szCs w:val="22"/>
          </w:rPr>
          <w:t xml:space="preserve">-Rysunek nr 10. Zestawienie </w:t>
        </w:r>
      </w:ins>
      <w:ins w:id="699" w:author="Rybicka Joanna" w:date="2018-06-29T13:45:00Z">
        <w:r>
          <w:rPr>
            <w:sz w:val="22"/>
            <w:szCs w:val="22"/>
          </w:rPr>
          <w:t>stolarki</w:t>
        </w:r>
      </w:ins>
      <w:ins w:id="700" w:author="Rybicka Joanna" w:date="2018-06-29T13:44:00Z">
        <w:r>
          <w:rPr>
            <w:sz w:val="22"/>
            <w:szCs w:val="22"/>
          </w:rPr>
          <w:t xml:space="preserve"> drzwiowej i okiennej </w:t>
        </w:r>
      </w:ins>
      <w:ins w:id="701" w:author="Rybicka Joanna" w:date="2018-06-29T13:45:00Z">
        <w:r>
          <w:rPr>
            <w:sz w:val="22"/>
            <w:szCs w:val="22"/>
          </w:rPr>
          <w:t>– załącznik nr 2.10.</w:t>
        </w:r>
      </w:ins>
    </w:p>
    <w:p w:rsidR="00181FDE" w:rsidRDefault="00667228">
      <w:pPr>
        <w:pStyle w:val="Akapitzlist"/>
        <w:numPr>
          <w:ilvl w:val="0"/>
          <w:numId w:val="67"/>
        </w:numPr>
        <w:ind w:left="993" w:hanging="426"/>
        <w:rPr>
          <w:ins w:id="702" w:author="Rybicka Joanna" w:date="2018-06-29T14:06:00Z"/>
          <w:sz w:val="22"/>
          <w:szCs w:val="22"/>
        </w:rPr>
        <w:pPrChange w:id="703" w:author="Rybicka Joanna" w:date="2018-06-29T13:54:00Z">
          <w:pPr>
            <w:pStyle w:val="Akapitzlist"/>
            <w:ind w:left="1276"/>
          </w:pPr>
        </w:pPrChange>
      </w:pPr>
      <w:ins w:id="704" w:author="Rybicka Joanna" w:date="2018-06-29T13:55:00Z">
        <w:r>
          <w:rPr>
            <w:sz w:val="22"/>
            <w:szCs w:val="22"/>
          </w:rPr>
          <w:t xml:space="preserve">Projekt </w:t>
        </w:r>
      </w:ins>
      <w:ins w:id="705" w:author="Rybicka Joanna" w:date="2018-06-29T14:00:00Z">
        <w:r>
          <w:rPr>
            <w:sz w:val="22"/>
            <w:szCs w:val="22"/>
          </w:rPr>
          <w:t xml:space="preserve">budowlany – rozbiórka przybudówki budynku  </w:t>
        </w:r>
      </w:ins>
      <w:ins w:id="706" w:author="Rybicka Joanna" w:date="2018-06-29T14:04:00Z">
        <w:r w:rsidR="00A22C24">
          <w:rPr>
            <w:sz w:val="22"/>
            <w:szCs w:val="22"/>
          </w:rPr>
          <w:t>mieszkalnego przy ul. Trakt ś</w:t>
        </w:r>
        <w:r w:rsidR="00F92328">
          <w:rPr>
            <w:sz w:val="22"/>
            <w:szCs w:val="22"/>
          </w:rPr>
          <w:t xml:space="preserve">w. Wojciecha 175 w Gdańsku </w:t>
        </w:r>
      </w:ins>
      <w:ins w:id="707" w:author="Rybicka Joanna" w:date="2018-06-29T14:05:00Z">
        <w:r w:rsidR="00F92328">
          <w:rPr>
            <w:sz w:val="22"/>
            <w:szCs w:val="22"/>
          </w:rPr>
          <w:t>–</w:t>
        </w:r>
      </w:ins>
      <w:ins w:id="708" w:author="Rybicka Joanna" w:date="2018-06-29T14:04:00Z">
        <w:r w:rsidR="00F92328">
          <w:rPr>
            <w:sz w:val="22"/>
            <w:szCs w:val="22"/>
          </w:rPr>
          <w:t xml:space="preserve"> dz.</w:t>
        </w:r>
      </w:ins>
      <w:ins w:id="709" w:author="Rybicka Joanna" w:date="2018-06-29T14:05:00Z">
        <w:r w:rsidR="00F92328">
          <w:rPr>
            <w:sz w:val="22"/>
            <w:szCs w:val="22"/>
          </w:rPr>
          <w:t xml:space="preserve"> nr 22/9, obr. 109</w:t>
        </w:r>
      </w:ins>
      <w:ins w:id="710" w:author="Rybicka Joanna" w:date="2018-06-29T14:06:00Z">
        <w:r w:rsidR="00F92328">
          <w:rPr>
            <w:sz w:val="22"/>
            <w:szCs w:val="22"/>
          </w:rPr>
          <w:t>, jedn. ew. 226101 1 Gdańsk - załącznik nr 3.</w:t>
        </w:r>
      </w:ins>
    </w:p>
    <w:p w:rsidR="00F92328" w:rsidRDefault="00F92328">
      <w:pPr>
        <w:pStyle w:val="Akapitzlist"/>
        <w:ind w:left="1276"/>
        <w:rPr>
          <w:ins w:id="711" w:author="Rybicka Joanna" w:date="2018-06-29T14:07:00Z"/>
          <w:sz w:val="22"/>
          <w:szCs w:val="22"/>
        </w:rPr>
      </w:pPr>
      <w:ins w:id="712" w:author="Rybicka Joanna" w:date="2018-06-29T14:07:00Z">
        <w:r>
          <w:rPr>
            <w:sz w:val="22"/>
            <w:szCs w:val="22"/>
          </w:rPr>
          <w:t>-Rysunek nr 1. Usytuowanie w terenie- załącznik nr 3.1.</w:t>
        </w:r>
      </w:ins>
    </w:p>
    <w:p w:rsidR="00F92328" w:rsidRDefault="00F92328" w:rsidP="00F92328">
      <w:pPr>
        <w:pStyle w:val="Akapitzlist"/>
        <w:ind w:left="1276"/>
        <w:rPr>
          <w:ins w:id="713" w:author="Rybicka Joanna" w:date="2018-06-29T14:08:00Z"/>
          <w:sz w:val="22"/>
          <w:szCs w:val="22"/>
        </w:rPr>
      </w:pPr>
      <w:ins w:id="714" w:author="Rybicka Joanna" w:date="2018-06-29T14:07:00Z">
        <w:r>
          <w:rPr>
            <w:sz w:val="22"/>
            <w:szCs w:val="22"/>
          </w:rPr>
          <w:t xml:space="preserve">-Rysunek nr 2. </w:t>
        </w:r>
      </w:ins>
      <w:ins w:id="715" w:author="Rybicka Joanna" w:date="2018-06-29T14:08:00Z">
        <w:r>
          <w:rPr>
            <w:sz w:val="22"/>
            <w:szCs w:val="22"/>
          </w:rPr>
          <w:t xml:space="preserve">Rzut parteru </w:t>
        </w:r>
      </w:ins>
      <w:ins w:id="716" w:author="Rybicka Joanna" w:date="2018-06-29T14:07:00Z">
        <w:r>
          <w:rPr>
            <w:sz w:val="22"/>
            <w:szCs w:val="22"/>
          </w:rPr>
          <w:t>- załącznik nr 3.2.</w:t>
        </w:r>
      </w:ins>
    </w:p>
    <w:p w:rsidR="00F92328" w:rsidRDefault="00F92328" w:rsidP="00F92328">
      <w:pPr>
        <w:pStyle w:val="Akapitzlist"/>
        <w:ind w:left="1276"/>
        <w:rPr>
          <w:ins w:id="717" w:author="Rybicka Joanna" w:date="2018-06-29T14:08:00Z"/>
          <w:sz w:val="22"/>
          <w:szCs w:val="22"/>
        </w:rPr>
      </w:pPr>
      <w:ins w:id="718" w:author="Rybicka Joanna" w:date="2018-06-29T14:08:00Z">
        <w:r>
          <w:rPr>
            <w:sz w:val="22"/>
            <w:szCs w:val="22"/>
          </w:rPr>
          <w:t>-Rysunek nr 3. Rzut dachu - załącznik nr 3.3.</w:t>
        </w:r>
      </w:ins>
    </w:p>
    <w:p w:rsidR="00F92328" w:rsidRDefault="00F92328" w:rsidP="00F92328">
      <w:pPr>
        <w:pStyle w:val="Akapitzlist"/>
        <w:ind w:left="1276"/>
        <w:rPr>
          <w:ins w:id="719" w:author="Rybicka Joanna" w:date="2018-06-29T14:08:00Z"/>
          <w:sz w:val="22"/>
          <w:szCs w:val="22"/>
        </w:rPr>
      </w:pPr>
      <w:ins w:id="720" w:author="Rybicka Joanna" w:date="2018-06-29T14:08:00Z">
        <w:r>
          <w:rPr>
            <w:sz w:val="22"/>
            <w:szCs w:val="22"/>
          </w:rPr>
          <w:t>-Rysunek nr 4. Przekroje pionowe A-A i B-B - załącznik nr 3.4.</w:t>
        </w:r>
      </w:ins>
    </w:p>
    <w:p w:rsidR="00F92328" w:rsidRDefault="00A22C24" w:rsidP="00F92328">
      <w:pPr>
        <w:pStyle w:val="Akapitzlist"/>
        <w:ind w:left="1276"/>
        <w:rPr>
          <w:ins w:id="721" w:author="Rybicka Joanna" w:date="2018-07-02T07:26:00Z"/>
          <w:sz w:val="22"/>
          <w:szCs w:val="22"/>
        </w:rPr>
      </w:pPr>
      <w:ins w:id="722" w:author="Rybicka Joanna" w:date="2018-06-29T14:09:00Z">
        <w:r>
          <w:rPr>
            <w:sz w:val="22"/>
            <w:szCs w:val="22"/>
          </w:rPr>
          <w:t>-Rysunek nr 5. Elewacje</w:t>
        </w:r>
        <w:r w:rsidR="00F92328">
          <w:rPr>
            <w:sz w:val="22"/>
            <w:szCs w:val="22"/>
          </w:rPr>
          <w:t xml:space="preserve"> wschodnia i zachodnia - załącznik nr 3.5.</w:t>
        </w:r>
      </w:ins>
    </w:p>
    <w:p w:rsidR="00B04F5D" w:rsidRDefault="00B04F5D">
      <w:pPr>
        <w:pStyle w:val="Akapitzlist"/>
        <w:ind w:left="993" w:hanging="426"/>
        <w:rPr>
          <w:ins w:id="723" w:author="Rybicka Joanna" w:date="2018-07-02T07:32:00Z"/>
          <w:sz w:val="22"/>
          <w:szCs w:val="22"/>
        </w:rPr>
      </w:pPr>
      <w:ins w:id="724" w:author="Rybicka Joanna" w:date="2018-07-02T07:27:00Z">
        <w:r>
          <w:rPr>
            <w:sz w:val="22"/>
            <w:szCs w:val="22"/>
          </w:rPr>
          <w:t>d)</w:t>
        </w:r>
      </w:ins>
      <w:ins w:id="725" w:author="Rybicka Joanna" w:date="2018-07-02T07:29:00Z">
        <w:r>
          <w:rPr>
            <w:sz w:val="22"/>
            <w:szCs w:val="22"/>
          </w:rPr>
          <w:t xml:space="preserve">    Projekt</w:t>
        </w:r>
      </w:ins>
      <w:ins w:id="726" w:author="Rybicka Joanna" w:date="2018-07-02T07:27:00Z">
        <w:r>
          <w:rPr>
            <w:sz w:val="22"/>
            <w:szCs w:val="22"/>
          </w:rPr>
          <w:t xml:space="preserve"> wykonawczy</w:t>
        </w:r>
      </w:ins>
      <w:ins w:id="727" w:author="Rybicka Joanna" w:date="2018-07-02T07:40:00Z">
        <w:r w:rsidR="00E81432">
          <w:rPr>
            <w:sz w:val="22"/>
            <w:szCs w:val="22"/>
          </w:rPr>
          <w:t xml:space="preserve"> </w:t>
        </w:r>
      </w:ins>
      <w:ins w:id="728" w:author="Rybicka Joanna" w:date="2018-07-02T07:27:00Z">
        <w:r>
          <w:rPr>
            <w:sz w:val="22"/>
            <w:szCs w:val="22"/>
          </w:rPr>
          <w:t>- remont budynku mieszkalnego wielorodzin</w:t>
        </w:r>
        <w:r w:rsidR="00A22C24">
          <w:rPr>
            <w:sz w:val="22"/>
            <w:szCs w:val="22"/>
          </w:rPr>
          <w:t>nego położonego przy ul. Trakt ś</w:t>
        </w:r>
        <w:r>
          <w:rPr>
            <w:sz w:val="22"/>
            <w:szCs w:val="22"/>
          </w:rPr>
          <w:t xml:space="preserve">w. Wojciecha 175 </w:t>
        </w:r>
      </w:ins>
      <w:ins w:id="729" w:author="Rybicka Joanna" w:date="2018-07-02T07:31:00Z">
        <w:r>
          <w:rPr>
            <w:sz w:val="22"/>
            <w:szCs w:val="22"/>
          </w:rPr>
          <w:t xml:space="preserve"> (działka nr 22/36 obr. 109)</w:t>
        </w:r>
      </w:ins>
      <w:ins w:id="730" w:author="Rybicka Joanna" w:date="2018-07-02T07:44:00Z">
        <w:r w:rsidR="00356070">
          <w:rPr>
            <w:sz w:val="22"/>
            <w:szCs w:val="22"/>
          </w:rPr>
          <w:t>,</w:t>
        </w:r>
      </w:ins>
      <w:ins w:id="731" w:author="Rybicka Joanna" w:date="2018-07-02T07:31:00Z">
        <w:r>
          <w:rPr>
            <w:sz w:val="22"/>
            <w:szCs w:val="22"/>
          </w:rPr>
          <w:t xml:space="preserve"> jedn. ew. Gdańsk</w:t>
        </w:r>
      </w:ins>
      <w:ins w:id="732" w:author="Rybicka Joanna" w:date="2018-07-02T07:32:00Z">
        <w:r>
          <w:rPr>
            <w:sz w:val="22"/>
            <w:szCs w:val="22"/>
          </w:rPr>
          <w:t xml:space="preserve"> – załącznik nr 4.</w:t>
        </w:r>
      </w:ins>
    </w:p>
    <w:p w:rsidR="00B04F5D" w:rsidRDefault="00B04F5D">
      <w:pPr>
        <w:pStyle w:val="Akapitzlist"/>
        <w:ind w:left="1276"/>
        <w:rPr>
          <w:ins w:id="733" w:author="Rybicka Joanna" w:date="2018-07-02T07:33:00Z"/>
          <w:sz w:val="22"/>
          <w:szCs w:val="22"/>
        </w:rPr>
        <w:pPrChange w:id="734" w:author="Rybicka Joanna" w:date="2018-07-02T07:29:00Z">
          <w:pPr>
            <w:pStyle w:val="Akapitzlist"/>
            <w:ind w:left="993" w:hanging="426"/>
          </w:pPr>
        </w:pPrChange>
      </w:pPr>
      <w:ins w:id="735" w:author="Rybicka Joanna" w:date="2018-07-02T07:32:00Z">
        <w:r>
          <w:rPr>
            <w:sz w:val="22"/>
            <w:szCs w:val="22"/>
          </w:rPr>
          <w:t>-</w:t>
        </w:r>
      </w:ins>
      <w:ins w:id="736" w:author="Rybicka Joanna" w:date="2018-07-02T07:33:00Z">
        <w:r>
          <w:rPr>
            <w:sz w:val="22"/>
            <w:szCs w:val="22"/>
          </w:rPr>
          <w:t>Rysunek nr 1. Sytuacja – załącznik nr 4.1.</w:t>
        </w:r>
      </w:ins>
    </w:p>
    <w:p w:rsidR="00B04F5D" w:rsidRDefault="00B04F5D">
      <w:pPr>
        <w:pStyle w:val="Akapitzlist"/>
        <w:ind w:left="1276"/>
        <w:rPr>
          <w:ins w:id="737" w:author="Rybicka Joanna" w:date="2018-07-02T07:35:00Z"/>
          <w:sz w:val="22"/>
          <w:szCs w:val="22"/>
        </w:rPr>
        <w:pPrChange w:id="738" w:author="Rybicka Joanna" w:date="2018-07-02T07:29:00Z">
          <w:pPr>
            <w:pStyle w:val="Akapitzlist"/>
            <w:ind w:left="993" w:hanging="426"/>
          </w:pPr>
        </w:pPrChange>
      </w:pPr>
      <w:ins w:id="739" w:author="Rybicka Joanna" w:date="2018-07-02T07:33:00Z">
        <w:r>
          <w:rPr>
            <w:sz w:val="22"/>
            <w:szCs w:val="22"/>
          </w:rPr>
          <w:t>-Rysunek nr 2. Rzut budynku z us</w:t>
        </w:r>
      </w:ins>
      <w:ins w:id="740" w:author="Rybicka Joanna" w:date="2018-07-02T07:34:00Z">
        <w:r w:rsidR="00E81432">
          <w:rPr>
            <w:sz w:val="22"/>
            <w:szCs w:val="22"/>
          </w:rPr>
          <w:t>ytuowaniem piwnicy</w:t>
        </w:r>
      </w:ins>
      <w:ins w:id="741" w:author="Rybicka Joanna" w:date="2018-07-02T07:33:00Z">
        <w:r w:rsidR="00E81432">
          <w:rPr>
            <w:sz w:val="22"/>
            <w:szCs w:val="22"/>
          </w:rPr>
          <w:t xml:space="preserve"> – załącznik nr 4.2</w:t>
        </w:r>
        <w:r>
          <w:rPr>
            <w:sz w:val="22"/>
            <w:szCs w:val="22"/>
          </w:rPr>
          <w:t>.</w:t>
        </w:r>
      </w:ins>
    </w:p>
    <w:p w:rsidR="00E81432" w:rsidRDefault="00E81432">
      <w:pPr>
        <w:pStyle w:val="Akapitzlist"/>
        <w:ind w:left="1276"/>
        <w:rPr>
          <w:ins w:id="742" w:author="Rybicka Joanna" w:date="2018-07-02T07:35:00Z"/>
          <w:sz w:val="22"/>
          <w:szCs w:val="22"/>
        </w:rPr>
        <w:pPrChange w:id="743" w:author="Rybicka Joanna" w:date="2018-07-02T07:29:00Z">
          <w:pPr>
            <w:pStyle w:val="Akapitzlist"/>
            <w:ind w:left="993" w:hanging="426"/>
          </w:pPr>
        </w:pPrChange>
      </w:pPr>
      <w:ins w:id="744" w:author="Rybicka Joanna" w:date="2018-07-02T07:35:00Z">
        <w:r>
          <w:rPr>
            <w:sz w:val="22"/>
            <w:szCs w:val="22"/>
          </w:rPr>
          <w:t>-Rysunek nr 3. Elewacja wschodnia – załącznik nr 4.3.</w:t>
        </w:r>
      </w:ins>
    </w:p>
    <w:p w:rsidR="00E81432" w:rsidRDefault="00E81432">
      <w:pPr>
        <w:pStyle w:val="Akapitzlist"/>
        <w:ind w:left="1276"/>
        <w:rPr>
          <w:ins w:id="745" w:author="Rybicka Joanna" w:date="2018-07-02T07:36:00Z"/>
          <w:sz w:val="22"/>
          <w:szCs w:val="22"/>
        </w:rPr>
        <w:pPrChange w:id="746" w:author="Rybicka Joanna" w:date="2018-07-02T07:29:00Z">
          <w:pPr>
            <w:pStyle w:val="Akapitzlist"/>
            <w:ind w:left="993" w:hanging="426"/>
          </w:pPr>
        </w:pPrChange>
      </w:pPr>
      <w:ins w:id="747" w:author="Rybicka Joanna" w:date="2018-07-02T07:35:00Z">
        <w:r>
          <w:rPr>
            <w:sz w:val="22"/>
            <w:szCs w:val="22"/>
          </w:rPr>
          <w:t xml:space="preserve">-Rysunek nr 4. </w:t>
        </w:r>
      </w:ins>
      <w:ins w:id="748" w:author="Rybicka Joanna" w:date="2018-07-02T07:36:00Z">
        <w:r>
          <w:rPr>
            <w:sz w:val="22"/>
            <w:szCs w:val="22"/>
          </w:rPr>
          <w:t>Elewacja północna</w:t>
        </w:r>
      </w:ins>
      <w:ins w:id="749" w:author="Rybicka Joanna" w:date="2018-07-02T07:35:00Z">
        <w:r>
          <w:rPr>
            <w:sz w:val="22"/>
            <w:szCs w:val="22"/>
          </w:rPr>
          <w:t xml:space="preserve"> – załącznik nr 4.4.</w:t>
        </w:r>
      </w:ins>
    </w:p>
    <w:p w:rsidR="00E81432" w:rsidRDefault="00E81432">
      <w:pPr>
        <w:pStyle w:val="Akapitzlist"/>
        <w:ind w:left="1276"/>
        <w:rPr>
          <w:ins w:id="750" w:author="Rybicka Joanna" w:date="2018-07-02T07:36:00Z"/>
          <w:sz w:val="22"/>
          <w:szCs w:val="22"/>
        </w:rPr>
        <w:pPrChange w:id="751" w:author="Rybicka Joanna" w:date="2018-07-02T07:29:00Z">
          <w:pPr>
            <w:pStyle w:val="Akapitzlist"/>
            <w:ind w:left="993" w:hanging="426"/>
          </w:pPr>
        </w:pPrChange>
      </w:pPr>
      <w:ins w:id="752" w:author="Rybicka Joanna" w:date="2018-07-02T07:36:00Z">
        <w:r>
          <w:rPr>
            <w:sz w:val="22"/>
            <w:szCs w:val="22"/>
          </w:rPr>
          <w:t>-Rysunek nr 5. Elewacja zachodnia – załącznik nr 4.5.</w:t>
        </w:r>
      </w:ins>
    </w:p>
    <w:p w:rsidR="00E81432" w:rsidRDefault="00E81432">
      <w:pPr>
        <w:pStyle w:val="Akapitzlist"/>
        <w:ind w:left="1276"/>
        <w:rPr>
          <w:ins w:id="753" w:author="Rybicka Joanna" w:date="2018-07-02T07:37:00Z"/>
          <w:sz w:val="22"/>
          <w:szCs w:val="22"/>
        </w:rPr>
        <w:pPrChange w:id="754" w:author="Rybicka Joanna" w:date="2018-07-02T07:29:00Z">
          <w:pPr>
            <w:pStyle w:val="Akapitzlist"/>
            <w:ind w:left="993" w:hanging="426"/>
          </w:pPr>
        </w:pPrChange>
      </w:pPr>
      <w:ins w:id="755" w:author="Rybicka Joanna" w:date="2018-07-02T07:36:00Z">
        <w:r>
          <w:rPr>
            <w:sz w:val="22"/>
            <w:szCs w:val="22"/>
          </w:rPr>
          <w:t>-Rysunek nr 6. Izolacja pionowa i pozioma ścian niepodpiwniczonych od zewnątrz– załącznik nr 4.6.</w:t>
        </w:r>
      </w:ins>
    </w:p>
    <w:p w:rsidR="00E81432" w:rsidRDefault="00E81432">
      <w:pPr>
        <w:pStyle w:val="Akapitzlist"/>
        <w:ind w:left="1418" w:hanging="142"/>
        <w:rPr>
          <w:ins w:id="756" w:author="Rybicka Joanna" w:date="2018-07-02T07:38:00Z"/>
          <w:sz w:val="22"/>
          <w:szCs w:val="22"/>
        </w:rPr>
        <w:pPrChange w:id="757" w:author="Rybicka Joanna" w:date="2018-07-02T07:29:00Z">
          <w:pPr>
            <w:pStyle w:val="Akapitzlist"/>
            <w:ind w:left="993" w:hanging="426"/>
          </w:pPr>
        </w:pPrChange>
      </w:pPr>
      <w:ins w:id="758" w:author="Rybicka Joanna" w:date="2018-07-02T07:37:00Z">
        <w:r>
          <w:rPr>
            <w:sz w:val="22"/>
            <w:szCs w:val="22"/>
          </w:rPr>
          <w:t>-Rysunek nr 7.</w:t>
        </w:r>
      </w:ins>
      <w:ins w:id="759" w:author="Rybicka Joanna" w:date="2018-07-02T07:38:00Z">
        <w:r>
          <w:rPr>
            <w:sz w:val="22"/>
            <w:szCs w:val="22"/>
          </w:rPr>
          <w:t xml:space="preserve"> Izolacja</w:t>
        </w:r>
      </w:ins>
      <w:ins w:id="760" w:author="Rybicka Joanna" w:date="2018-07-02T07:37:00Z">
        <w:r>
          <w:rPr>
            <w:sz w:val="22"/>
            <w:szCs w:val="22"/>
          </w:rPr>
          <w:t xml:space="preserve"> pionowa i pozioma ścian piwnicznych od wewnątrz i zewnątrz– załącznik nr 4.7.</w:t>
        </w:r>
      </w:ins>
    </w:p>
    <w:p w:rsidR="00E81432" w:rsidRDefault="00E81432">
      <w:pPr>
        <w:pStyle w:val="Akapitzlist"/>
        <w:ind w:left="993" w:hanging="426"/>
        <w:rPr>
          <w:ins w:id="761" w:author="Rybicka Joanna" w:date="2018-07-02T07:45:00Z"/>
          <w:sz w:val="22"/>
          <w:szCs w:val="22"/>
        </w:rPr>
      </w:pPr>
      <w:ins w:id="762" w:author="Rybicka Joanna" w:date="2018-07-02T07:39:00Z">
        <w:r>
          <w:rPr>
            <w:sz w:val="22"/>
            <w:szCs w:val="22"/>
          </w:rPr>
          <w:t xml:space="preserve">e)   </w:t>
        </w:r>
      </w:ins>
      <w:ins w:id="763" w:author="Rybicka Joanna" w:date="2018-07-02T07:40:00Z">
        <w:r>
          <w:rPr>
            <w:sz w:val="22"/>
            <w:szCs w:val="22"/>
          </w:rPr>
          <w:t xml:space="preserve"> </w:t>
        </w:r>
      </w:ins>
      <w:ins w:id="764" w:author="Rybicka Joanna" w:date="2018-07-02T07:39:00Z">
        <w:r>
          <w:rPr>
            <w:sz w:val="22"/>
            <w:szCs w:val="22"/>
          </w:rPr>
          <w:t>Projekt wykonawczy</w:t>
        </w:r>
      </w:ins>
      <w:ins w:id="765" w:author="Rybicka Joanna" w:date="2018-07-02T07:40:00Z">
        <w:r>
          <w:rPr>
            <w:sz w:val="22"/>
            <w:szCs w:val="22"/>
          </w:rPr>
          <w:t xml:space="preserve"> –</w:t>
        </w:r>
      </w:ins>
      <w:ins w:id="766" w:author="Rybicka Joanna" w:date="2018-07-02T07:39:00Z">
        <w:r>
          <w:rPr>
            <w:sz w:val="22"/>
            <w:szCs w:val="22"/>
          </w:rPr>
          <w:t xml:space="preserve"> </w:t>
        </w:r>
      </w:ins>
      <w:ins w:id="767" w:author="Rybicka Joanna" w:date="2018-07-02T07:40:00Z">
        <w:r>
          <w:rPr>
            <w:sz w:val="22"/>
            <w:szCs w:val="22"/>
          </w:rPr>
          <w:t>Docieplenie ścian zewnętrznych oraz</w:t>
        </w:r>
      </w:ins>
      <w:ins w:id="768" w:author="Rybicka Joanna" w:date="2018-07-02T07:42:00Z">
        <w:r>
          <w:rPr>
            <w:sz w:val="22"/>
            <w:szCs w:val="22"/>
          </w:rPr>
          <w:t xml:space="preserve"> remont dachu budynku mieszkalnego wielorodzin</w:t>
        </w:r>
        <w:r w:rsidR="00A22C24">
          <w:rPr>
            <w:sz w:val="22"/>
            <w:szCs w:val="22"/>
          </w:rPr>
          <w:t>nego położonego przy ul. Trakt ś</w:t>
        </w:r>
        <w:r>
          <w:rPr>
            <w:sz w:val="22"/>
            <w:szCs w:val="22"/>
          </w:rPr>
          <w:t xml:space="preserve">w. </w:t>
        </w:r>
      </w:ins>
      <w:ins w:id="769" w:author="Rybicka Joanna" w:date="2018-07-02T07:44:00Z">
        <w:r>
          <w:rPr>
            <w:sz w:val="22"/>
            <w:szCs w:val="22"/>
          </w:rPr>
          <w:t xml:space="preserve">Wojciecha </w:t>
        </w:r>
        <w:r w:rsidR="00356070">
          <w:rPr>
            <w:sz w:val="22"/>
            <w:szCs w:val="22"/>
          </w:rPr>
          <w:t xml:space="preserve">175 ( działka nr 22/36 obr. 109), </w:t>
        </w:r>
      </w:ins>
      <w:ins w:id="770" w:author="Rybicka Joanna" w:date="2018-07-02T07:45:00Z">
        <w:r w:rsidR="00A22C24">
          <w:rPr>
            <w:sz w:val="22"/>
            <w:szCs w:val="22"/>
          </w:rPr>
          <w:t>jedn. ew. Gdańsk</w:t>
        </w:r>
        <w:r w:rsidR="00356070">
          <w:rPr>
            <w:sz w:val="22"/>
            <w:szCs w:val="22"/>
          </w:rPr>
          <w:t>– załącznik nr 5.</w:t>
        </w:r>
      </w:ins>
    </w:p>
    <w:p w:rsidR="00356070" w:rsidRPr="00356070" w:rsidRDefault="00356070">
      <w:pPr>
        <w:pStyle w:val="Akapitzlist"/>
        <w:ind w:left="1276"/>
        <w:rPr>
          <w:ins w:id="771" w:author="Rybicka Joanna" w:date="2018-07-02T07:47:00Z"/>
          <w:sz w:val="22"/>
          <w:szCs w:val="22"/>
          <w:rPrChange w:id="772" w:author="Rybicka Joanna" w:date="2018-07-02T07:47:00Z">
            <w:rPr>
              <w:ins w:id="773" w:author="Rybicka Joanna" w:date="2018-07-02T07:47:00Z"/>
            </w:rPr>
          </w:rPrChange>
        </w:rPr>
      </w:pPr>
      <w:ins w:id="774" w:author="Rybicka Joanna" w:date="2018-07-02T07:47:00Z">
        <w:r>
          <w:rPr>
            <w:sz w:val="22"/>
            <w:szCs w:val="22"/>
          </w:rPr>
          <w:t>-Rysunek nr 1. Sytuacja – załącznik nr 5.1.</w:t>
        </w:r>
      </w:ins>
    </w:p>
    <w:p w:rsidR="00356070" w:rsidRDefault="00356070" w:rsidP="00356070">
      <w:pPr>
        <w:pStyle w:val="Akapitzlist"/>
        <w:ind w:left="1276"/>
        <w:rPr>
          <w:ins w:id="775" w:author="Rybicka Joanna" w:date="2018-07-02T07:47:00Z"/>
          <w:sz w:val="22"/>
          <w:szCs w:val="22"/>
        </w:rPr>
      </w:pPr>
      <w:ins w:id="776" w:author="Rybicka Joanna" w:date="2018-07-02T07:47:00Z">
        <w:r>
          <w:rPr>
            <w:sz w:val="22"/>
            <w:szCs w:val="22"/>
          </w:rPr>
          <w:t>-Rysunek nr 2. Elewacja wschodnia – załącznik nr 5.2.</w:t>
        </w:r>
      </w:ins>
    </w:p>
    <w:p w:rsidR="00356070" w:rsidRDefault="00356070" w:rsidP="00356070">
      <w:pPr>
        <w:pStyle w:val="Akapitzlist"/>
        <w:ind w:left="1276"/>
        <w:rPr>
          <w:ins w:id="777" w:author="Rybicka Joanna" w:date="2018-07-02T07:47:00Z"/>
          <w:sz w:val="22"/>
          <w:szCs w:val="22"/>
        </w:rPr>
      </w:pPr>
      <w:ins w:id="778" w:author="Rybicka Joanna" w:date="2018-07-02T07:47:00Z">
        <w:r>
          <w:rPr>
            <w:sz w:val="22"/>
            <w:szCs w:val="22"/>
          </w:rPr>
          <w:t>-Rysunek nr 3. Elewacja północna – załącznik nr 5.3.</w:t>
        </w:r>
      </w:ins>
    </w:p>
    <w:p w:rsidR="00356070" w:rsidRDefault="00356070" w:rsidP="00356070">
      <w:pPr>
        <w:pStyle w:val="Akapitzlist"/>
        <w:ind w:left="1276"/>
        <w:rPr>
          <w:ins w:id="779" w:author="Rybicka Joanna" w:date="2018-07-02T07:48:00Z"/>
          <w:sz w:val="22"/>
          <w:szCs w:val="22"/>
        </w:rPr>
      </w:pPr>
      <w:ins w:id="780" w:author="Rybicka Joanna" w:date="2018-07-02T07:47:00Z">
        <w:r>
          <w:rPr>
            <w:sz w:val="22"/>
            <w:szCs w:val="22"/>
          </w:rPr>
          <w:t>-Rysunek nr 4. Elewacja zachodnia – załącznik nr 5.4.</w:t>
        </w:r>
      </w:ins>
    </w:p>
    <w:p w:rsidR="00356070" w:rsidRDefault="00356070" w:rsidP="00356070">
      <w:pPr>
        <w:pStyle w:val="Akapitzlist"/>
        <w:ind w:left="1276"/>
        <w:rPr>
          <w:ins w:id="781" w:author="Rybicka Joanna" w:date="2018-07-02T07:49:00Z"/>
          <w:sz w:val="22"/>
          <w:szCs w:val="22"/>
        </w:rPr>
      </w:pPr>
      <w:ins w:id="782" w:author="Rybicka Joanna" w:date="2018-07-02T07:48:00Z">
        <w:r>
          <w:rPr>
            <w:sz w:val="22"/>
            <w:szCs w:val="22"/>
          </w:rPr>
          <w:t xml:space="preserve">-Rysunek nr 5. Elewacja </w:t>
        </w:r>
      </w:ins>
      <w:ins w:id="783" w:author="Rybicka Joanna" w:date="2018-07-02T07:49:00Z">
        <w:r>
          <w:rPr>
            <w:sz w:val="22"/>
            <w:szCs w:val="22"/>
          </w:rPr>
          <w:t>południowa</w:t>
        </w:r>
      </w:ins>
      <w:ins w:id="784" w:author="Rybicka Joanna" w:date="2018-07-02T07:48:00Z">
        <w:r>
          <w:rPr>
            <w:sz w:val="22"/>
            <w:szCs w:val="22"/>
          </w:rPr>
          <w:t xml:space="preserve"> – załącznik nr 5.5.</w:t>
        </w:r>
      </w:ins>
    </w:p>
    <w:p w:rsidR="00356070" w:rsidRDefault="00356070" w:rsidP="00356070">
      <w:pPr>
        <w:pStyle w:val="Akapitzlist"/>
        <w:ind w:left="1276"/>
        <w:rPr>
          <w:ins w:id="785" w:author="Rybicka Joanna" w:date="2018-07-02T07:50:00Z"/>
          <w:sz w:val="22"/>
          <w:szCs w:val="22"/>
        </w:rPr>
      </w:pPr>
      <w:ins w:id="786" w:author="Rybicka Joanna" w:date="2018-07-02T07:49:00Z">
        <w:r>
          <w:rPr>
            <w:sz w:val="22"/>
            <w:szCs w:val="22"/>
          </w:rPr>
          <w:t>-Rysunek nr 6. Rzut poziomu strychu-układ belek stropowych– załącznik nr 5.6.</w:t>
        </w:r>
      </w:ins>
    </w:p>
    <w:p w:rsidR="00356070" w:rsidRDefault="00356070" w:rsidP="00356070">
      <w:pPr>
        <w:pStyle w:val="Akapitzlist"/>
        <w:ind w:left="1276"/>
        <w:rPr>
          <w:ins w:id="787" w:author="Rybicka Joanna" w:date="2018-07-02T07:50:00Z"/>
          <w:sz w:val="22"/>
          <w:szCs w:val="22"/>
        </w:rPr>
      </w:pPr>
      <w:ins w:id="788" w:author="Rybicka Joanna" w:date="2018-07-02T07:50:00Z">
        <w:r>
          <w:rPr>
            <w:sz w:val="22"/>
            <w:szCs w:val="22"/>
          </w:rPr>
          <w:t>-Rysunek nr 7. Rzut więźby dachowej – załącznik nr 5.7.</w:t>
        </w:r>
      </w:ins>
    </w:p>
    <w:p w:rsidR="00356070" w:rsidRDefault="00356070" w:rsidP="00356070">
      <w:pPr>
        <w:pStyle w:val="Akapitzlist"/>
        <w:ind w:left="1276"/>
        <w:rPr>
          <w:ins w:id="789" w:author="Rybicka Joanna" w:date="2018-07-02T07:51:00Z"/>
          <w:sz w:val="22"/>
          <w:szCs w:val="22"/>
        </w:rPr>
      </w:pPr>
      <w:ins w:id="790" w:author="Rybicka Joanna" w:date="2018-07-02T07:50:00Z">
        <w:r>
          <w:rPr>
            <w:sz w:val="22"/>
            <w:szCs w:val="22"/>
          </w:rPr>
          <w:t>-Rysunek nr 8. Rzut dachu – załącznik nr 5.8.</w:t>
        </w:r>
      </w:ins>
    </w:p>
    <w:p w:rsidR="00356070" w:rsidRDefault="00356070" w:rsidP="00356070">
      <w:pPr>
        <w:pStyle w:val="Akapitzlist"/>
        <w:ind w:left="1276"/>
        <w:rPr>
          <w:ins w:id="791" w:author="Rybicka Joanna" w:date="2018-07-02T07:51:00Z"/>
          <w:sz w:val="22"/>
          <w:szCs w:val="22"/>
        </w:rPr>
      </w:pPr>
      <w:ins w:id="792" w:author="Rybicka Joanna" w:date="2018-07-02T07:51:00Z">
        <w:r>
          <w:rPr>
            <w:sz w:val="22"/>
            <w:szCs w:val="22"/>
          </w:rPr>
          <w:t>-Rysunek nr 9. Przekrój A-A – załącznik nr 5.9.</w:t>
        </w:r>
      </w:ins>
    </w:p>
    <w:p w:rsidR="00356070" w:rsidRDefault="00356070" w:rsidP="00356070">
      <w:pPr>
        <w:pStyle w:val="Akapitzlist"/>
        <w:ind w:left="1276"/>
        <w:rPr>
          <w:ins w:id="793" w:author="Rybicka Joanna" w:date="2018-07-02T07:51:00Z"/>
          <w:sz w:val="22"/>
          <w:szCs w:val="22"/>
        </w:rPr>
      </w:pPr>
      <w:ins w:id="794" w:author="Rybicka Joanna" w:date="2018-07-02T07:51:00Z">
        <w:r>
          <w:rPr>
            <w:sz w:val="22"/>
            <w:szCs w:val="22"/>
          </w:rPr>
          <w:t>-Rysunek nr 10. Zestawienie stolarki drzwiowej i okiennej – załącznik nr 5.10.</w:t>
        </w:r>
      </w:ins>
    </w:p>
    <w:p w:rsidR="00356070" w:rsidRDefault="00356070" w:rsidP="00660566">
      <w:pPr>
        <w:pStyle w:val="Akapitzlist"/>
        <w:ind w:left="993" w:hanging="426"/>
        <w:rPr>
          <w:ins w:id="795" w:author="Rybicka Joanna" w:date="2018-07-02T07:56:00Z"/>
          <w:sz w:val="22"/>
          <w:szCs w:val="22"/>
        </w:rPr>
      </w:pPr>
      <w:ins w:id="796" w:author="Rybicka Joanna" w:date="2018-07-02T07:51:00Z">
        <w:r>
          <w:rPr>
            <w:sz w:val="22"/>
            <w:szCs w:val="22"/>
          </w:rPr>
          <w:t>f)</w:t>
        </w:r>
      </w:ins>
      <w:ins w:id="797" w:author="Rybicka Joanna" w:date="2018-07-02T07:52:00Z">
        <w:r>
          <w:rPr>
            <w:sz w:val="22"/>
            <w:szCs w:val="22"/>
          </w:rPr>
          <w:t xml:space="preserve"> </w:t>
        </w:r>
      </w:ins>
      <w:ins w:id="798" w:author="Rybicka Joanna" w:date="2018-07-02T07:55:00Z">
        <w:r w:rsidR="00660566">
          <w:rPr>
            <w:sz w:val="22"/>
            <w:szCs w:val="22"/>
          </w:rPr>
          <w:t xml:space="preserve">    </w:t>
        </w:r>
      </w:ins>
      <w:ins w:id="799" w:author="Rybicka Joanna" w:date="2018-07-02T07:52:00Z">
        <w:r>
          <w:rPr>
            <w:sz w:val="22"/>
            <w:szCs w:val="22"/>
          </w:rPr>
          <w:t>Projekt wykonawczy – Rozbiórka przybudówki budynku mieszkalnego</w:t>
        </w:r>
        <w:r w:rsidR="00A22C24">
          <w:rPr>
            <w:sz w:val="22"/>
            <w:szCs w:val="22"/>
          </w:rPr>
          <w:t xml:space="preserve"> przy ul. Trakt ś</w:t>
        </w:r>
        <w:r>
          <w:rPr>
            <w:sz w:val="22"/>
            <w:szCs w:val="22"/>
          </w:rPr>
          <w:t xml:space="preserve">w. </w:t>
        </w:r>
      </w:ins>
      <w:ins w:id="800" w:author="Rybicka Joanna" w:date="2018-07-02T07:53:00Z">
        <w:r>
          <w:rPr>
            <w:sz w:val="22"/>
            <w:szCs w:val="22"/>
          </w:rPr>
          <w:t xml:space="preserve">175 w Gdańsku- dz. nr </w:t>
        </w:r>
      </w:ins>
      <w:ins w:id="801" w:author="Rybicka Joanna" w:date="2018-07-02T07:54:00Z">
        <w:r w:rsidR="00660566">
          <w:rPr>
            <w:sz w:val="22"/>
            <w:szCs w:val="22"/>
          </w:rPr>
          <w:t xml:space="preserve">22/9, obr. 109, jedn. ew. 226101 1 Gdańsk </w:t>
        </w:r>
      </w:ins>
      <w:ins w:id="802" w:author="Rybicka Joanna" w:date="2018-07-02T07:55:00Z">
        <w:r w:rsidR="00660566">
          <w:rPr>
            <w:sz w:val="22"/>
            <w:szCs w:val="22"/>
          </w:rPr>
          <w:t xml:space="preserve">– załącznik </w:t>
        </w:r>
      </w:ins>
      <w:ins w:id="803" w:author="Rybicka Joanna" w:date="2018-07-02T07:56:00Z">
        <w:r w:rsidR="00660566">
          <w:rPr>
            <w:sz w:val="22"/>
            <w:szCs w:val="22"/>
          </w:rPr>
          <w:t>nr 6.</w:t>
        </w:r>
      </w:ins>
    </w:p>
    <w:p w:rsidR="00660566" w:rsidRDefault="00660566" w:rsidP="00660566">
      <w:pPr>
        <w:pStyle w:val="Akapitzlist"/>
        <w:ind w:left="1276"/>
        <w:rPr>
          <w:ins w:id="804" w:author="Rybicka Joanna" w:date="2018-07-02T07:58:00Z"/>
          <w:sz w:val="22"/>
          <w:szCs w:val="22"/>
        </w:rPr>
      </w:pPr>
      <w:ins w:id="805" w:author="Rybicka Joanna" w:date="2018-07-02T07:58:00Z">
        <w:r>
          <w:rPr>
            <w:sz w:val="22"/>
            <w:szCs w:val="22"/>
          </w:rPr>
          <w:t>-Rysunek nr 1. Usytuowanie w terenie- załącznik nr 6.1.</w:t>
        </w:r>
      </w:ins>
    </w:p>
    <w:p w:rsidR="00660566" w:rsidRDefault="00660566" w:rsidP="00660566">
      <w:pPr>
        <w:pStyle w:val="Akapitzlist"/>
        <w:ind w:left="1276"/>
        <w:rPr>
          <w:ins w:id="806" w:author="Rybicka Joanna" w:date="2018-07-02T07:58:00Z"/>
          <w:sz w:val="22"/>
          <w:szCs w:val="22"/>
        </w:rPr>
      </w:pPr>
      <w:ins w:id="807" w:author="Rybicka Joanna" w:date="2018-07-02T07:58:00Z">
        <w:r>
          <w:rPr>
            <w:sz w:val="22"/>
            <w:szCs w:val="22"/>
          </w:rPr>
          <w:t>-Rysunek nr 2. Rzut parteru - załącznik nr 6.2.</w:t>
        </w:r>
      </w:ins>
    </w:p>
    <w:p w:rsidR="00660566" w:rsidRDefault="00660566" w:rsidP="00660566">
      <w:pPr>
        <w:pStyle w:val="Akapitzlist"/>
        <w:ind w:left="1276"/>
        <w:rPr>
          <w:ins w:id="808" w:author="Rybicka Joanna" w:date="2018-07-02T07:58:00Z"/>
          <w:sz w:val="22"/>
          <w:szCs w:val="22"/>
        </w:rPr>
      </w:pPr>
      <w:ins w:id="809" w:author="Rybicka Joanna" w:date="2018-07-02T07:58:00Z">
        <w:r>
          <w:rPr>
            <w:sz w:val="22"/>
            <w:szCs w:val="22"/>
          </w:rPr>
          <w:t>-Rysunek nr 3. Rzut dachu - załącznik nr 6.3.</w:t>
        </w:r>
      </w:ins>
    </w:p>
    <w:p w:rsidR="00660566" w:rsidRDefault="00660566" w:rsidP="00660566">
      <w:pPr>
        <w:pStyle w:val="Akapitzlist"/>
        <w:ind w:left="1276"/>
        <w:rPr>
          <w:ins w:id="810" w:author="Rybicka Joanna" w:date="2018-07-02T07:58:00Z"/>
          <w:sz w:val="22"/>
          <w:szCs w:val="22"/>
        </w:rPr>
      </w:pPr>
      <w:ins w:id="811" w:author="Rybicka Joanna" w:date="2018-07-02T07:58:00Z">
        <w:r>
          <w:rPr>
            <w:sz w:val="22"/>
            <w:szCs w:val="22"/>
          </w:rPr>
          <w:t>-Rysunek nr 4. Przekroje pionowe A-A i B-B - załącznik nr 6.4.</w:t>
        </w:r>
      </w:ins>
    </w:p>
    <w:p w:rsidR="00660566" w:rsidRDefault="00A22C24" w:rsidP="00660566">
      <w:pPr>
        <w:pStyle w:val="Akapitzlist"/>
        <w:ind w:left="1276"/>
        <w:rPr>
          <w:ins w:id="812" w:author="Rybicka Joanna" w:date="2018-07-02T08:00:00Z"/>
          <w:sz w:val="22"/>
          <w:szCs w:val="22"/>
        </w:rPr>
      </w:pPr>
      <w:ins w:id="813" w:author="Rybicka Joanna" w:date="2018-07-02T07:58:00Z">
        <w:r>
          <w:rPr>
            <w:sz w:val="22"/>
            <w:szCs w:val="22"/>
          </w:rPr>
          <w:t>-Rysunek nr 5. Elewacje</w:t>
        </w:r>
        <w:r w:rsidR="00660566">
          <w:rPr>
            <w:sz w:val="22"/>
            <w:szCs w:val="22"/>
          </w:rPr>
          <w:t xml:space="preserve"> wschodnia i zachodnia - załącznik nr 6.5.</w:t>
        </w:r>
      </w:ins>
    </w:p>
    <w:p w:rsidR="00660566" w:rsidRDefault="00660566" w:rsidP="00660566">
      <w:pPr>
        <w:pStyle w:val="Akapitzlist"/>
        <w:ind w:left="993" w:hanging="426"/>
        <w:rPr>
          <w:ins w:id="814" w:author="Rybicka Joanna" w:date="2018-07-02T08:03:00Z"/>
          <w:sz w:val="22"/>
          <w:szCs w:val="22"/>
        </w:rPr>
      </w:pPr>
      <w:ins w:id="815" w:author="Rybicka Joanna" w:date="2018-07-02T08:00:00Z">
        <w:r>
          <w:rPr>
            <w:sz w:val="22"/>
            <w:szCs w:val="22"/>
          </w:rPr>
          <w:t>g)    Specyfikacja techniczna wykonania remontu budynku mieszkalnego wielorodzin</w:t>
        </w:r>
        <w:r w:rsidR="00A22C24">
          <w:rPr>
            <w:sz w:val="22"/>
            <w:szCs w:val="22"/>
          </w:rPr>
          <w:t>nego położonego przy ul. Trakt ś</w:t>
        </w:r>
        <w:r>
          <w:rPr>
            <w:sz w:val="22"/>
            <w:szCs w:val="22"/>
          </w:rPr>
          <w:t>w. Wojciecha 175 w Gdańsku dz. nr 22/36 obr 109</w:t>
        </w:r>
      </w:ins>
      <w:ins w:id="816" w:author="Rybicka Joanna" w:date="2018-07-02T08:03:00Z">
        <w:r>
          <w:rPr>
            <w:sz w:val="22"/>
            <w:szCs w:val="22"/>
          </w:rPr>
          <w:t xml:space="preserve"> – załącznik nr 7.</w:t>
        </w:r>
      </w:ins>
    </w:p>
    <w:p w:rsidR="00660566" w:rsidRDefault="009A4897" w:rsidP="009A4897">
      <w:pPr>
        <w:pStyle w:val="Akapitzlist"/>
        <w:ind w:left="993" w:hanging="426"/>
        <w:rPr>
          <w:ins w:id="817" w:author="Rybicka Joanna" w:date="2018-07-02T08:13:00Z"/>
          <w:sz w:val="22"/>
          <w:szCs w:val="22"/>
        </w:rPr>
      </w:pPr>
      <w:ins w:id="818" w:author="Rybicka Joanna" w:date="2018-07-02T08:11:00Z">
        <w:r>
          <w:rPr>
            <w:sz w:val="22"/>
            <w:szCs w:val="22"/>
          </w:rPr>
          <w:t xml:space="preserve">h)    Specyfikacja techniczna – docieplenie ścian zewnętrznych oraz remont dachu budynku mieszkalnego wielorodzinnego położonego przy ul. Trakt </w:t>
        </w:r>
      </w:ins>
      <w:ins w:id="819" w:author="Rybicka Joanna" w:date="2018-07-02T08:12:00Z">
        <w:r w:rsidR="00A22C24">
          <w:rPr>
            <w:sz w:val="22"/>
            <w:szCs w:val="22"/>
          </w:rPr>
          <w:t>ś</w:t>
        </w:r>
        <w:r>
          <w:rPr>
            <w:sz w:val="22"/>
            <w:szCs w:val="22"/>
          </w:rPr>
          <w:t xml:space="preserve">w. Wojciecha 175 dz. nr 22/36 obr 109 – </w:t>
        </w:r>
      </w:ins>
      <w:ins w:id="820" w:author="Rybicka Joanna" w:date="2018-07-02T08:13:00Z">
        <w:r>
          <w:rPr>
            <w:sz w:val="22"/>
            <w:szCs w:val="22"/>
          </w:rPr>
          <w:t>załącznik</w:t>
        </w:r>
      </w:ins>
      <w:ins w:id="821" w:author="Rybicka Joanna" w:date="2018-07-02T08:12:00Z">
        <w:r>
          <w:rPr>
            <w:sz w:val="22"/>
            <w:szCs w:val="22"/>
          </w:rPr>
          <w:t xml:space="preserve"> nr 8.</w:t>
        </w:r>
      </w:ins>
    </w:p>
    <w:p w:rsidR="009A4897" w:rsidRDefault="009A4897" w:rsidP="009A4897">
      <w:pPr>
        <w:pStyle w:val="Akapitzlist"/>
        <w:ind w:left="993" w:hanging="426"/>
        <w:rPr>
          <w:ins w:id="822" w:author="Rybicka Joanna" w:date="2018-07-02T08:15:00Z"/>
          <w:sz w:val="22"/>
          <w:szCs w:val="22"/>
        </w:rPr>
      </w:pPr>
      <w:ins w:id="823" w:author="Rybicka Joanna" w:date="2018-07-02T08:13:00Z">
        <w:r>
          <w:rPr>
            <w:sz w:val="22"/>
            <w:szCs w:val="22"/>
          </w:rPr>
          <w:lastRenderedPageBreak/>
          <w:t>i)     Specyfikacja techniczna wykonania i odbioru robót budowlanych- Rozbiórka przybudówki budynku mieszkalnego</w:t>
        </w:r>
      </w:ins>
      <w:ins w:id="824" w:author="Rybicka Joanna" w:date="2018-07-02T08:14:00Z">
        <w:r w:rsidR="00A22C24">
          <w:rPr>
            <w:sz w:val="22"/>
            <w:szCs w:val="22"/>
          </w:rPr>
          <w:t xml:space="preserve"> przy ul. Trakt ś</w:t>
        </w:r>
        <w:r>
          <w:rPr>
            <w:sz w:val="22"/>
            <w:szCs w:val="22"/>
          </w:rPr>
          <w:t>w. Wojciecha 175</w:t>
        </w:r>
      </w:ins>
      <w:ins w:id="825" w:author="Rybicka Joanna" w:date="2018-07-05T12:44:00Z">
        <w:r w:rsidR="00A22C24">
          <w:rPr>
            <w:sz w:val="22"/>
            <w:szCs w:val="22"/>
          </w:rPr>
          <w:t xml:space="preserve"> </w:t>
        </w:r>
      </w:ins>
      <w:ins w:id="826" w:author="Rybicka Joanna" w:date="2018-07-02T08:14:00Z">
        <w:r>
          <w:rPr>
            <w:sz w:val="22"/>
            <w:szCs w:val="22"/>
          </w:rPr>
          <w:t xml:space="preserve">w Gdańsku – dz. nr 22/9, obr 109, jedn. ew. </w:t>
        </w:r>
      </w:ins>
      <w:ins w:id="827" w:author="Rybicka Joanna" w:date="2018-07-02T08:15:00Z">
        <w:r>
          <w:rPr>
            <w:sz w:val="22"/>
            <w:szCs w:val="22"/>
          </w:rPr>
          <w:t>226101 1 Gdańsk – załącznik nr 9.</w:t>
        </w:r>
      </w:ins>
    </w:p>
    <w:p w:rsidR="009A4897" w:rsidRDefault="001A055C" w:rsidP="009A4897">
      <w:pPr>
        <w:pStyle w:val="Akapitzlist"/>
        <w:ind w:left="993" w:hanging="426"/>
        <w:rPr>
          <w:ins w:id="828" w:author="Rybicka Joanna" w:date="2018-07-02T08:17:00Z"/>
          <w:sz w:val="22"/>
          <w:szCs w:val="22"/>
        </w:rPr>
      </w:pPr>
      <w:ins w:id="829" w:author="Rybicka Joanna" w:date="2018-07-02T08:15:00Z">
        <w:r>
          <w:rPr>
            <w:sz w:val="22"/>
            <w:szCs w:val="22"/>
          </w:rPr>
          <w:t xml:space="preserve">j)     Przedmiar – remont budynku mieszkalnego </w:t>
        </w:r>
      </w:ins>
      <w:ins w:id="830" w:author="Rybicka Joanna" w:date="2018-07-02T08:16:00Z">
        <w:r>
          <w:rPr>
            <w:sz w:val="22"/>
            <w:szCs w:val="22"/>
          </w:rPr>
          <w:t>–</w:t>
        </w:r>
      </w:ins>
      <w:ins w:id="831" w:author="Rybicka Joanna" w:date="2018-07-02T08:15:00Z">
        <w:r>
          <w:rPr>
            <w:sz w:val="22"/>
            <w:szCs w:val="22"/>
          </w:rPr>
          <w:t xml:space="preserve"> wielorodzinnego, ul. Trakt św</w:t>
        </w:r>
      </w:ins>
      <w:ins w:id="832" w:author="Rybicka Joanna" w:date="2018-07-02T08:16:00Z">
        <w:r>
          <w:rPr>
            <w:sz w:val="22"/>
            <w:szCs w:val="22"/>
          </w:rPr>
          <w:t>.</w:t>
        </w:r>
      </w:ins>
      <w:ins w:id="833" w:author="Rybicka Joanna" w:date="2018-07-02T08:15:00Z">
        <w:r>
          <w:rPr>
            <w:sz w:val="22"/>
            <w:szCs w:val="22"/>
          </w:rPr>
          <w:t xml:space="preserve"> Wojciecha</w:t>
        </w:r>
      </w:ins>
      <w:ins w:id="834" w:author="Rybicka Joanna" w:date="2018-07-02T08:16:00Z">
        <w:r>
          <w:rPr>
            <w:sz w:val="22"/>
            <w:szCs w:val="22"/>
          </w:rPr>
          <w:t xml:space="preserve"> 175 w Gdańsku – załącznik nr 10.</w:t>
        </w:r>
      </w:ins>
    </w:p>
    <w:p w:rsidR="009B73D4" w:rsidRPr="00A22C24" w:rsidRDefault="001A055C">
      <w:pPr>
        <w:pStyle w:val="Akapitzlist"/>
        <w:ind w:left="993" w:hanging="426"/>
        <w:rPr>
          <w:ins w:id="835" w:author="Rybicka Joanna" w:date="2018-07-02T08:18:00Z"/>
          <w:sz w:val="22"/>
          <w:szCs w:val="22"/>
          <w:rPrChange w:id="836" w:author="Rybicka Joanna" w:date="2018-07-05T12:44:00Z">
            <w:rPr>
              <w:ins w:id="837" w:author="Rybicka Joanna" w:date="2018-07-02T08:18:00Z"/>
            </w:rPr>
          </w:rPrChange>
        </w:rPr>
      </w:pPr>
      <w:ins w:id="838" w:author="Rybicka Joanna" w:date="2018-07-02T08:17:00Z">
        <w:r>
          <w:rPr>
            <w:sz w:val="22"/>
            <w:szCs w:val="22"/>
          </w:rPr>
          <w:t>k)    Przedmiar – docieplenie ścian zewnętrznych oraz remont dachu budynku mieszkalnego wielorodzin</w:t>
        </w:r>
        <w:r w:rsidR="00A22C24">
          <w:rPr>
            <w:sz w:val="22"/>
            <w:szCs w:val="22"/>
          </w:rPr>
          <w:t>nego położonego przy ul. Trakt ś</w:t>
        </w:r>
        <w:r>
          <w:rPr>
            <w:sz w:val="22"/>
            <w:szCs w:val="22"/>
          </w:rPr>
          <w:t>w.</w:t>
        </w:r>
      </w:ins>
      <w:ins w:id="839" w:author="Rybicka Joanna" w:date="2018-07-02T08:18:00Z">
        <w:r>
          <w:rPr>
            <w:sz w:val="22"/>
            <w:szCs w:val="22"/>
          </w:rPr>
          <w:t xml:space="preserve"> Wojciecha 175 – załącznik nr 11.</w:t>
        </w:r>
      </w:ins>
    </w:p>
    <w:p w:rsidR="00BC7A5F" w:rsidRPr="00A95B77" w:rsidDel="001A055C" w:rsidRDefault="001A055C">
      <w:pPr>
        <w:ind w:hanging="426"/>
        <w:rPr>
          <w:del w:id="840" w:author="Rybicka Joanna" w:date="2018-07-02T08:19:00Z"/>
          <w:sz w:val="22"/>
          <w:szCs w:val="22"/>
          <w:rPrChange w:id="841" w:author="Rybicka Joanna" w:date="2018-07-03T07:58:00Z">
            <w:rPr>
              <w:del w:id="842" w:author="Rybicka Joanna" w:date="2018-07-02T08:19:00Z"/>
            </w:rPr>
          </w:rPrChange>
        </w:rPr>
        <w:pPrChange w:id="843" w:author="Rybicka Joanna" w:date="2018-07-03T07:58:00Z">
          <w:pPr>
            <w:jc w:val="both"/>
          </w:pPr>
        </w:pPrChange>
      </w:pPr>
      <w:ins w:id="844" w:author="Rybicka Joanna" w:date="2018-07-02T08:17:00Z">
        <w:r w:rsidRPr="00A95B77">
          <w:rPr>
            <w:sz w:val="22"/>
            <w:szCs w:val="22"/>
            <w:rPrChange w:id="845" w:author="Rybicka Joanna" w:date="2018-07-03T07:58:00Z">
              <w:rPr/>
            </w:rPrChange>
          </w:rPr>
          <w:t xml:space="preserve"> </w:t>
        </w:r>
      </w:ins>
      <w:del w:id="846" w:author="Rybicka Joanna" w:date="2018-06-29T12:57:00Z">
        <w:r w:rsidR="00BC7A5F" w:rsidRPr="00A95B77" w:rsidDel="00BC7A5F">
          <w:rPr>
            <w:sz w:val="22"/>
            <w:szCs w:val="22"/>
            <w:rPrChange w:id="847" w:author="Rybicka Joanna" w:date="2018-07-03T07:58:00Z">
              <w:rPr/>
            </w:rPrChange>
          </w:rPr>
          <w:delText>-</w:delText>
        </w:r>
      </w:del>
    </w:p>
    <w:p w:rsidR="00BC7A5F" w:rsidDel="001A055C" w:rsidRDefault="00BC7A5F">
      <w:pPr>
        <w:rPr>
          <w:del w:id="848" w:author="Rybicka Joanna" w:date="2018-07-02T08:19:00Z"/>
          <w:color w:val="000000"/>
        </w:rPr>
        <w:pPrChange w:id="849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BC7A5F" w:rsidDel="001A055C" w:rsidRDefault="00BC7A5F">
      <w:pPr>
        <w:rPr>
          <w:del w:id="850" w:author="Rybicka Joanna" w:date="2018-07-02T08:19:00Z"/>
          <w:color w:val="000000"/>
        </w:rPr>
        <w:pPrChange w:id="851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BC7A5F" w:rsidDel="001A055C" w:rsidRDefault="00BC7A5F">
      <w:pPr>
        <w:rPr>
          <w:del w:id="852" w:author="Rybicka Joanna" w:date="2018-07-02T08:19:00Z"/>
          <w:color w:val="000000"/>
        </w:rPr>
        <w:pPrChange w:id="853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BC7A5F" w:rsidDel="001A055C" w:rsidRDefault="00BC7A5F">
      <w:pPr>
        <w:rPr>
          <w:del w:id="854" w:author="Rybicka Joanna" w:date="2018-07-02T08:19:00Z"/>
          <w:color w:val="000000"/>
        </w:rPr>
        <w:pPrChange w:id="855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BC7A5F" w:rsidDel="001A055C" w:rsidRDefault="00BC7A5F">
      <w:pPr>
        <w:rPr>
          <w:del w:id="856" w:author="Rybicka Joanna" w:date="2018-07-02T08:19:00Z"/>
          <w:color w:val="000000"/>
        </w:rPr>
        <w:pPrChange w:id="857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BC7A5F" w:rsidDel="001A055C" w:rsidRDefault="00BC7A5F">
      <w:pPr>
        <w:rPr>
          <w:del w:id="858" w:author="Rybicka Joanna" w:date="2018-07-02T08:19:00Z"/>
          <w:color w:val="000000"/>
        </w:rPr>
        <w:pPrChange w:id="859" w:author="Rybicka Joanna" w:date="2018-07-03T07:58:00Z">
          <w:pPr>
            <w:tabs>
              <w:tab w:val="left" w:pos="1134"/>
            </w:tabs>
            <w:jc w:val="both"/>
          </w:pPr>
        </w:pPrChange>
      </w:pPr>
    </w:p>
    <w:p w:rsidR="00C72C0D" w:rsidDel="001A055C" w:rsidRDefault="00497AFD">
      <w:pPr>
        <w:rPr>
          <w:del w:id="860" w:author="Rybicka Joanna" w:date="2018-07-02T08:19:00Z"/>
          <w:color w:val="000000"/>
        </w:rPr>
        <w:pPrChange w:id="861" w:author="Rybicka Joanna" w:date="2018-07-03T07:58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  <w:del w:id="862" w:author="Rybicka Joanna" w:date="2018-07-02T08:19:00Z">
        <w:r w:rsidDel="001A055C">
          <w:rPr>
            <w:color w:val="000000"/>
          </w:rPr>
          <w:delText>.</w:delText>
        </w:r>
        <w:r w:rsidR="0074083B" w:rsidDel="001A055C">
          <w:rPr>
            <w:color w:val="000000"/>
          </w:rPr>
          <w:delText>Wolności 17B m 4</w:delText>
        </w:r>
      </w:del>
    </w:p>
    <w:p w:rsidR="00C72C0D" w:rsidDel="001A055C" w:rsidRDefault="0074083B">
      <w:pPr>
        <w:rPr>
          <w:del w:id="863" w:author="Rybicka Joanna" w:date="2018-07-02T08:19:00Z"/>
        </w:rPr>
        <w:pPrChange w:id="864" w:author="Rybicka Joanna" w:date="2018-07-03T07:58:00Z">
          <w:pPr>
            <w:numPr>
              <w:numId w:val="60"/>
            </w:numPr>
            <w:ind w:left="927" w:hanging="360"/>
            <w:jc w:val="both"/>
          </w:pPr>
        </w:pPrChange>
      </w:pPr>
      <w:del w:id="865" w:author="Rybicka Joanna" w:date="2018-07-02T08:19:00Z">
        <w:r w:rsidDel="001A055C">
          <w:delText xml:space="preserve">Projekt </w:delText>
        </w:r>
        <w:r w:rsidR="00C72C0D" w:rsidDel="001A055C">
          <w:delText xml:space="preserve">budowlany. </w:delText>
        </w:r>
        <w:r w:rsidDel="001A055C">
          <w:delText>Projekt instalacji gazowej i ogrzewania lokalowego</w:delText>
        </w:r>
        <w:r w:rsidR="00E564AF" w:rsidDel="001A055C">
          <w:delText>,</w:delText>
        </w:r>
        <w:r w:rsidR="00C72C0D" w:rsidDel="001A055C">
          <w:delText xml:space="preserve"> Gdańsk </w:delText>
        </w:r>
        <w:r w:rsidR="00C33680" w:rsidDel="001A055C">
          <w:delText>ul. Wolności 17B m</w:delText>
        </w:r>
        <w:r w:rsidR="000C49E4" w:rsidDel="001A055C">
          <w:delText xml:space="preserve"> </w:delText>
        </w:r>
        <w:r w:rsidR="00C33680" w:rsidDel="001A055C">
          <w:delText xml:space="preserve">4– załącznik nr </w:delText>
        </w:r>
        <w:r w:rsidR="00497AFD" w:rsidDel="001A055C">
          <w:delText>8.</w:delText>
        </w:r>
      </w:del>
    </w:p>
    <w:p w:rsidR="00C72C0D" w:rsidDel="001A055C" w:rsidRDefault="00C33680">
      <w:pPr>
        <w:rPr>
          <w:del w:id="866" w:author="Rybicka Joanna" w:date="2018-07-02T08:19:00Z"/>
          <w:color w:val="000000"/>
        </w:rPr>
        <w:pPrChange w:id="867" w:author="Rybicka Joanna" w:date="2018-07-03T07:58:00Z">
          <w:pPr>
            <w:numPr>
              <w:numId w:val="61"/>
            </w:numPr>
            <w:tabs>
              <w:tab w:val="left" w:pos="1134"/>
            </w:tabs>
            <w:ind w:left="1656" w:hanging="805"/>
            <w:jc w:val="both"/>
          </w:pPr>
        </w:pPrChange>
      </w:pPr>
      <w:del w:id="868" w:author="Rybicka Joanna" w:date="2018-07-02T08:19:00Z">
        <w:r w:rsidDel="001A055C">
          <w:rPr>
            <w:color w:val="000000"/>
          </w:rPr>
          <w:delText xml:space="preserve">Rysunek nr </w:delText>
        </w:r>
        <w:r w:rsidR="00C72C0D" w:rsidDel="001A055C">
          <w:rPr>
            <w:color w:val="000000"/>
          </w:rPr>
          <w:delText xml:space="preserve">1. </w:delText>
        </w:r>
        <w:r w:rsidDel="001A055C">
          <w:rPr>
            <w:color w:val="000000"/>
          </w:rPr>
          <w:delText xml:space="preserve">Plan sytuacyjny– załącznik nr </w:delText>
        </w:r>
        <w:r w:rsidR="00497AFD" w:rsidDel="001A055C">
          <w:rPr>
            <w:color w:val="000000"/>
          </w:rPr>
          <w:delText>8.1.</w:delText>
        </w:r>
      </w:del>
    </w:p>
    <w:p w:rsidR="00C72C0D" w:rsidDel="001A055C" w:rsidRDefault="00C33680">
      <w:pPr>
        <w:rPr>
          <w:del w:id="869" w:author="Rybicka Joanna" w:date="2018-07-02T08:19:00Z"/>
          <w:color w:val="000000"/>
        </w:rPr>
        <w:pPrChange w:id="870" w:author="Rybicka Joanna" w:date="2018-07-03T07:58:00Z">
          <w:pPr>
            <w:numPr>
              <w:numId w:val="61"/>
            </w:numPr>
            <w:tabs>
              <w:tab w:val="left" w:pos="1134"/>
            </w:tabs>
            <w:ind w:left="1656" w:hanging="805"/>
            <w:jc w:val="both"/>
          </w:pPr>
        </w:pPrChange>
      </w:pPr>
      <w:del w:id="871" w:author="Rybicka Joanna" w:date="2018-07-02T08:19:00Z">
        <w:r w:rsidDel="001A055C">
          <w:rPr>
            <w:color w:val="000000"/>
          </w:rPr>
          <w:delText>Rysunek nr 2</w:delText>
        </w:r>
        <w:r w:rsidR="00C72C0D" w:rsidDel="001A055C">
          <w:rPr>
            <w:color w:val="000000"/>
          </w:rPr>
          <w:delText>. Rzut</w:delText>
        </w:r>
        <w:r w:rsidDel="001A055C">
          <w:rPr>
            <w:color w:val="000000"/>
          </w:rPr>
          <w:delText xml:space="preserve"> III piętra (fragment) lokal nr 4, instalacja gazowa– załącznik nr </w:delText>
        </w:r>
        <w:r w:rsidR="00497AFD" w:rsidDel="001A055C">
          <w:rPr>
            <w:color w:val="000000"/>
          </w:rPr>
          <w:delText>8.2.</w:delText>
        </w:r>
      </w:del>
    </w:p>
    <w:p w:rsidR="00C72C0D" w:rsidDel="001A055C" w:rsidRDefault="00C33680">
      <w:pPr>
        <w:rPr>
          <w:del w:id="872" w:author="Rybicka Joanna" w:date="2018-07-02T08:19:00Z"/>
          <w:color w:val="000000"/>
        </w:rPr>
        <w:pPrChange w:id="873" w:author="Rybicka Joanna" w:date="2018-07-03T07:58:00Z">
          <w:pPr>
            <w:numPr>
              <w:numId w:val="61"/>
            </w:numPr>
            <w:tabs>
              <w:tab w:val="left" w:pos="1134"/>
            </w:tabs>
            <w:ind w:left="1656" w:hanging="805"/>
            <w:jc w:val="both"/>
          </w:pPr>
        </w:pPrChange>
      </w:pPr>
      <w:del w:id="874" w:author="Rybicka Joanna" w:date="2018-07-02T08:19:00Z">
        <w:r w:rsidDel="001A055C">
          <w:rPr>
            <w:color w:val="000000"/>
          </w:rPr>
          <w:delText xml:space="preserve">Rysunek nr </w:delText>
        </w:r>
        <w:r w:rsidR="00C72C0D" w:rsidDel="001A055C">
          <w:rPr>
            <w:color w:val="000000"/>
          </w:rPr>
          <w:delText xml:space="preserve">3. </w:delText>
        </w:r>
        <w:r w:rsidDel="001A055C">
          <w:rPr>
            <w:color w:val="000000"/>
          </w:rPr>
          <w:delText xml:space="preserve">Schemat instalacji gazowej – załącznik nr </w:delText>
        </w:r>
        <w:r w:rsidR="00497AFD" w:rsidDel="001A055C">
          <w:rPr>
            <w:color w:val="000000"/>
          </w:rPr>
          <w:delText>8.3.</w:delText>
        </w:r>
      </w:del>
    </w:p>
    <w:p w:rsidR="00EA3D0F" w:rsidRPr="00EA3D0F" w:rsidDel="001A055C" w:rsidRDefault="00C33680">
      <w:pPr>
        <w:rPr>
          <w:del w:id="875" w:author="Rybicka Joanna" w:date="2018-07-02T08:19:00Z"/>
          <w:color w:val="000000"/>
        </w:rPr>
        <w:pPrChange w:id="876" w:author="Rybicka Joanna" w:date="2018-07-03T07:58:00Z">
          <w:pPr>
            <w:numPr>
              <w:numId w:val="61"/>
            </w:numPr>
            <w:tabs>
              <w:tab w:val="left" w:pos="1134"/>
            </w:tabs>
            <w:ind w:left="1656" w:hanging="805"/>
            <w:jc w:val="both"/>
          </w:pPr>
        </w:pPrChange>
      </w:pPr>
      <w:del w:id="877" w:author="Rybicka Joanna" w:date="2018-07-02T08:19:00Z">
        <w:r w:rsidDel="001A055C">
          <w:rPr>
            <w:color w:val="000000"/>
          </w:rPr>
          <w:delText xml:space="preserve">Rysunek nr </w:delText>
        </w:r>
        <w:r w:rsidR="00C72C0D" w:rsidDel="001A055C">
          <w:rPr>
            <w:color w:val="000000"/>
          </w:rPr>
          <w:delText xml:space="preserve">4. </w:delText>
        </w:r>
        <w:r w:rsidDel="001A055C">
          <w:rPr>
            <w:color w:val="000000"/>
          </w:rPr>
          <w:delText xml:space="preserve">Rzut III piętra (fragment) lokal nr 4, instalacja grzewcza– załącznik nr </w:delText>
        </w:r>
        <w:r w:rsidR="00497AFD" w:rsidDel="001A055C">
          <w:rPr>
            <w:color w:val="000000"/>
          </w:rPr>
          <w:delText>8.4.</w:delText>
        </w:r>
      </w:del>
    </w:p>
    <w:p w:rsidR="00C72C0D" w:rsidRPr="00EA3D0F" w:rsidDel="001A055C" w:rsidRDefault="00EA3D0F">
      <w:pPr>
        <w:rPr>
          <w:del w:id="878" w:author="Rybicka Joanna" w:date="2018-07-02T08:19:00Z"/>
          <w:color w:val="000000"/>
        </w:rPr>
        <w:pPrChange w:id="879" w:author="Rybicka Joanna" w:date="2018-07-03T07:58:00Z">
          <w:pPr>
            <w:pStyle w:val="Akapitzlist"/>
            <w:numPr>
              <w:numId w:val="60"/>
            </w:numPr>
            <w:tabs>
              <w:tab w:val="left" w:pos="1134"/>
            </w:tabs>
            <w:ind w:left="927" w:hanging="360"/>
            <w:jc w:val="both"/>
          </w:pPr>
        </w:pPrChange>
      </w:pPr>
      <w:del w:id="880" w:author="Rybicka Joanna" w:date="2018-07-02T08:19:00Z">
        <w:r w:rsidDel="001A055C">
          <w:rPr>
            <w:color w:val="000000"/>
          </w:rPr>
          <w:delText>Specyfikacja techniczna</w:delText>
        </w:r>
        <w:r w:rsidR="00C72C0D" w:rsidRPr="00EA3D0F" w:rsidDel="001A055C">
          <w:rPr>
            <w:color w:val="000000"/>
          </w:rPr>
          <w:delText xml:space="preserve"> wykonania i odbioru robót. </w:delText>
        </w:r>
        <w:r w:rsidDel="001A055C">
          <w:rPr>
            <w:color w:val="000000"/>
          </w:rPr>
          <w:delText>Remont lokalu mieszkalnego nr 4 w Gdańsku przy ul. Wolności 17B. Robo</w:delText>
        </w:r>
        <w:r w:rsidR="00497AFD" w:rsidDel="001A055C">
          <w:rPr>
            <w:color w:val="000000"/>
          </w:rPr>
          <w:delText xml:space="preserve">ty instalacyjne– załącznik nr </w:delText>
        </w:r>
        <w:r w:rsidDel="001A055C">
          <w:rPr>
            <w:color w:val="000000"/>
          </w:rPr>
          <w:delText>9</w:delText>
        </w:r>
        <w:r w:rsidR="00C72C0D" w:rsidRPr="00EA3D0F" w:rsidDel="001A055C">
          <w:rPr>
            <w:color w:val="000000"/>
          </w:rPr>
          <w:delText>.</w:delText>
        </w:r>
      </w:del>
    </w:p>
    <w:p w:rsidR="00C72C0D" w:rsidDel="001A055C" w:rsidRDefault="00E564AF">
      <w:pPr>
        <w:rPr>
          <w:del w:id="881" w:author="Rybicka Joanna" w:date="2018-07-02T08:19:00Z"/>
          <w:color w:val="000000"/>
        </w:rPr>
        <w:pPrChange w:id="882" w:author="Rybicka Joanna" w:date="2018-07-03T07:58:00Z">
          <w:pPr>
            <w:numPr>
              <w:numId w:val="60"/>
            </w:numPr>
            <w:ind w:left="927" w:hanging="360"/>
            <w:jc w:val="both"/>
          </w:pPr>
        </w:pPrChange>
      </w:pPr>
      <w:del w:id="883" w:author="Rybicka Joanna" w:date="2018-07-02T08:19:00Z">
        <w:r w:rsidDel="001A055C">
          <w:rPr>
            <w:color w:val="000000"/>
          </w:rPr>
          <w:delText xml:space="preserve">Przedmiar - remont lokalu, </w:delText>
        </w:r>
        <w:r w:rsidR="00C72C0D" w:rsidDel="001A055C">
          <w:rPr>
            <w:color w:val="000000"/>
          </w:rPr>
          <w:delText>ul.</w:delText>
        </w:r>
        <w:r w:rsidR="00497AFD" w:rsidDel="001A055C">
          <w:rPr>
            <w:color w:val="000000"/>
          </w:rPr>
          <w:delText xml:space="preserve"> Wolności 17B/4– załącznik nr </w:delText>
        </w:r>
        <w:r w:rsidR="0066782E" w:rsidDel="001A055C">
          <w:rPr>
            <w:color w:val="000000"/>
          </w:rPr>
          <w:delText>10</w:delText>
        </w:r>
        <w:r w:rsidR="00497AFD" w:rsidDel="001A055C">
          <w:rPr>
            <w:color w:val="000000"/>
          </w:rPr>
          <w:delText>.</w:delText>
        </w:r>
      </w:del>
    </w:p>
    <w:p w:rsidR="00497AFD" w:rsidDel="001A055C" w:rsidRDefault="00497AFD">
      <w:pPr>
        <w:rPr>
          <w:del w:id="884" w:author="Rybicka Joanna" w:date="2018-07-02T08:19:00Z"/>
          <w:color w:val="000000"/>
        </w:rPr>
        <w:pPrChange w:id="885" w:author="Rybicka Joanna" w:date="2018-07-03T07:58:00Z">
          <w:pPr>
            <w:numPr>
              <w:numId w:val="60"/>
            </w:numPr>
            <w:ind w:left="927" w:hanging="360"/>
            <w:jc w:val="both"/>
          </w:pPr>
        </w:pPrChange>
      </w:pPr>
      <w:del w:id="886" w:author="Rybicka Joanna" w:date="2018-07-02T08:19:00Z">
        <w:r w:rsidDel="001A055C">
          <w:rPr>
            <w:color w:val="000000"/>
          </w:rPr>
          <w:delText>Przedmiar robót –budo</w:delText>
        </w:r>
        <w:r w:rsidR="00E564AF" w:rsidDel="001A055C">
          <w:rPr>
            <w:color w:val="000000"/>
          </w:rPr>
          <w:delText>wa instalacji gazowej</w:delText>
        </w:r>
        <w:r w:rsidDel="001A055C">
          <w:rPr>
            <w:color w:val="000000"/>
          </w:rPr>
          <w:delText xml:space="preserve"> oraz ogrzewania lokalowego</w:delText>
        </w:r>
        <w:r w:rsidRPr="0066782E" w:rsidDel="001A055C">
          <w:rPr>
            <w:color w:val="000000"/>
          </w:rPr>
          <w:delText xml:space="preserve"> </w:delText>
        </w:r>
        <w:r w:rsidDel="001A055C">
          <w:rPr>
            <w:color w:val="000000"/>
          </w:rPr>
          <w:delText>Gdańsk ul. Wolności 17B m 4 – załącznik nr 11.</w:delText>
        </w:r>
      </w:del>
    </w:p>
    <w:p w:rsidR="009473C8" w:rsidDel="001A055C" w:rsidRDefault="009473C8">
      <w:pPr>
        <w:rPr>
          <w:del w:id="887" w:author="Rybicka Joanna" w:date="2018-07-02T08:19:00Z"/>
          <w:color w:val="000000"/>
        </w:rPr>
        <w:pPrChange w:id="888" w:author="Rybicka Joanna" w:date="2018-07-03T07:58:00Z">
          <w:pPr>
            <w:numPr>
              <w:numId w:val="60"/>
            </w:numPr>
            <w:ind w:left="927" w:hanging="360"/>
            <w:jc w:val="both"/>
          </w:pPr>
        </w:pPrChange>
      </w:pPr>
      <w:del w:id="889" w:author="Rybicka Joanna" w:date="2018-07-02T08:19:00Z">
        <w:r w:rsidDel="001A055C">
          <w:rPr>
            <w:color w:val="000000"/>
          </w:rPr>
          <w:delText>Przedmiar –remont mieszkania–instalacja sanitarna</w:delText>
        </w:r>
        <w:r w:rsidR="00E564AF" w:rsidDel="001A055C">
          <w:rPr>
            <w:color w:val="000000"/>
          </w:rPr>
          <w:delText>,</w:delText>
        </w:r>
        <w:r w:rsidDel="001A055C">
          <w:rPr>
            <w:color w:val="000000"/>
          </w:rPr>
          <w:delText xml:space="preserve"> Gdańsk ul. Wolności 17B m 4- załącznik nr 12.</w:delText>
        </w:r>
      </w:del>
    </w:p>
    <w:p w:rsidR="00C72C0D" w:rsidRPr="009C413B" w:rsidDel="001A055C" w:rsidRDefault="0066782E">
      <w:pPr>
        <w:rPr>
          <w:del w:id="890" w:author="Rybicka Joanna" w:date="2018-07-02T08:19:00Z"/>
          <w:color w:val="000000"/>
        </w:rPr>
        <w:pPrChange w:id="891" w:author="Rybicka Joanna" w:date="2018-07-03T07:58:00Z">
          <w:pPr>
            <w:numPr>
              <w:numId w:val="60"/>
            </w:numPr>
            <w:ind w:left="927" w:hanging="360"/>
            <w:jc w:val="both"/>
          </w:pPr>
        </w:pPrChange>
      </w:pPr>
      <w:del w:id="892" w:author="Rybicka Joanna" w:date="2018-07-02T08:19:00Z">
        <w:r w:rsidDel="001A055C">
          <w:rPr>
            <w:color w:val="000000"/>
          </w:rPr>
          <w:delText>Przedmiar - remont lokalu-</w:delText>
        </w:r>
        <w:r w:rsidR="00E564AF" w:rsidDel="001A055C">
          <w:rPr>
            <w:color w:val="000000"/>
          </w:rPr>
          <w:delText xml:space="preserve">wymiana instalacji elektrycznej, </w:delText>
        </w:r>
        <w:r w:rsidDel="001A055C">
          <w:rPr>
            <w:color w:val="000000"/>
          </w:rPr>
          <w:delText>ul. W</w:delText>
        </w:r>
        <w:r w:rsidR="009473C8" w:rsidDel="001A055C">
          <w:rPr>
            <w:color w:val="000000"/>
          </w:rPr>
          <w:delText>olności 17B/4– załącznik nr 13</w:delText>
        </w:r>
        <w:r w:rsidR="00C72C0D" w:rsidDel="001A055C">
          <w:rPr>
            <w:color w:val="000000"/>
          </w:rPr>
          <w:delText>.</w:delText>
        </w:r>
      </w:del>
    </w:p>
    <w:p w:rsidR="00C72C0D" w:rsidDel="001A055C" w:rsidRDefault="00C655DE">
      <w:pPr>
        <w:rPr>
          <w:del w:id="893" w:author="Rybicka Joanna" w:date="2018-07-02T08:19:00Z"/>
          <w:color w:val="000000"/>
        </w:rPr>
        <w:pPrChange w:id="894" w:author="Rybicka Joanna" w:date="2018-07-03T07:58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  <w:del w:id="895" w:author="Rybicka Joanna" w:date="2018-07-02T08:19:00Z">
        <w:r w:rsidDel="001A055C">
          <w:rPr>
            <w:color w:val="000000"/>
          </w:rPr>
          <w:delText>.</w:delText>
        </w:r>
        <w:r w:rsidR="0066782E" w:rsidDel="001A055C">
          <w:rPr>
            <w:color w:val="000000"/>
          </w:rPr>
          <w:delText>Hallera 145 m 11</w:delText>
        </w:r>
      </w:del>
    </w:p>
    <w:p w:rsidR="00C72C0D" w:rsidDel="001A055C" w:rsidRDefault="0066782E">
      <w:pPr>
        <w:rPr>
          <w:del w:id="896" w:author="Rybicka Joanna" w:date="2018-07-02T08:19:00Z"/>
        </w:rPr>
        <w:pPrChange w:id="897" w:author="Rybicka Joanna" w:date="2018-07-03T07:58:00Z">
          <w:pPr>
            <w:numPr>
              <w:numId w:val="62"/>
            </w:numPr>
            <w:tabs>
              <w:tab w:val="num" w:pos="851"/>
            </w:tabs>
            <w:ind w:left="927" w:hanging="360"/>
            <w:jc w:val="both"/>
          </w:pPr>
        </w:pPrChange>
      </w:pPr>
      <w:del w:id="898" w:author="Rybicka Joanna" w:date="2018-07-02T08:19:00Z">
        <w:r w:rsidDel="001A055C">
          <w:delText>Specyfikacja techniczna wykonania i odbioru r</w:delText>
        </w:r>
        <w:r w:rsidR="005637B6" w:rsidDel="001A055C">
          <w:delText>obót budowlanych. Roboty i</w:delText>
        </w:r>
        <w:r w:rsidDel="001A055C">
          <w:delText>nstalacyjne gazowe</w:delText>
        </w:r>
        <w:r w:rsidR="00571F12" w:rsidDel="001A055C">
          <w:delText>,</w:delText>
        </w:r>
        <w:r w:rsidDel="001A055C">
          <w:delText xml:space="preserve"> </w:delText>
        </w:r>
        <w:r w:rsidR="005637B6" w:rsidDel="001A055C">
          <w:delText xml:space="preserve">Gdańsk ul. Hallera 145/11 </w:delText>
        </w:r>
        <w:r w:rsidR="009C413B" w:rsidDel="001A055C">
          <w:rPr>
            <w:color w:val="000000"/>
          </w:rPr>
          <w:delText xml:space="preserve">– załącznik nr </w:delText>
        </w:r>
        <w:r w:rsidR="005637B6" w:rsidDel="001A055C">
          <w:rPr>
            <w:color w:val="000000"/>
          </w:rPr>
          <w:delText>14.</w:delText>
        </w:r>
      </w:del>
    </w:p>
    <w:p w:rsidR="00C72C0D" w:rsidDel="001A055C" w:rsidRDefault="00C72C0D">
      <w:pPr>
        <w:rPr>
          <w:del w:id="899" w:author="Rybicka Joanna" w:date="2018-07-02T08:19:00Z"/>
        </w:rPr>
        <w:pPrChange w:id="900" w:author="Rybicka Joanna" w:date="2018-07-03T07:58:00Z">
          <w:pPr>
            <w:numPr>
              <w:numId w:val="62"/>
            </w:numPr>
            <w:tabs>
              <w:tab w:val="num" w:pos="851"/>
            </w:tabs>
            <w:ind w:left="851" w:hanging="284"/>
            <w:jc w:val="both"/>
          </w:pPr>
        </w:pPrChange>
      </w:pPr>
      <w:del w:id="901" w:author="Rybicka Joanna" w:date="2018-07-02T08:19:00Z">
        <w:r w:rsidDel="001A055C">
          <w:delText>Przedmiar</w:delText>
        </w:r>
        <w:r w:rsidR="005637B6" w:rsidDel="001A055C">
          <w:delText>- remont lokalu mieszkalnego</w:delText>
        </w:r>
        <w:r w:rsidR="00571F12" w:rsidDel="001A055C">
          <w:delText xml:space="preserve">, </w:delText>
        </w:r>
        <w:r w:rsidR="005637B6" w:rsidDel="001A055C">
          <w:delText>ul. Hallera 1</w:delText>
        </w:r>
        <w:r w:rsidR="009C413B" w:rsidDel="001A055C">
          <w:delText xml:space="preserve">45/11 – załącznik nr </w:delText>
        </w:r>
        <w:r w:rsidR="005637B6" w:rsidDel="001A055C">
          <w:delText>15</w:delText>
        </w:r>
        <w:r w:rsidDel="001A055C">
          <w:delText>.</w:delText>
        </w:r>
      </w:del>
    </w:p>
    <w:p w:rsidR="00C72C0D" w:rsidDel="001A055C" w:rsidRDefault="005637B6">
      <w:pPr>
        <w:rPr>
          <w:del w:id="902" w:author="Rybicka Joanna" w:date="2018-07-02T08:19:00Z"/>
        </w:rPr>
        <w:pPrChange w:id="903" w:author="Rybicka Joanna" w:date="2018-07-03T07:58:00Z">
          <w:pPr>
            <w:numPr>
              <w:numId w:val="62"/>
            </w:numPr>
            <w:tabs>
              <w:tab w:val="num" w:pos="851"/>
            </w:tabs>
            <w:ind w:left="851" w:hanging="284"/>
            <w:jc w:val="both"/>
          </w:pPr>
        </w:pPrChange>
      </w:pPr>
      <w:del w:id="904" w:author="Rybicka Joanna" w:date="2018-07-02T08:19:00Z">
        <w:r w:rsidDel="001A055C">
          <w:delText>Przedmiar -</w:delText>
        </w:r>
        <w:r w:rsidR="00C72C0D" w:rsidDel="001A055C">
          <w:delText xml:space="preserve"> </w:delText>
        </w:r>
        <w:r w:rsidDel="001A055C">
          <w:delText>sanitarne instalacje w lokalu</w:delText>
        </w:r>
        <w:r w:rsidR="00571F12" w:rsidDel="001A055C">
          <w:delText>,</w:delText>
        </w:r>
        <w:r w:rsidR="00C72C0D" w:rsidDel="001A055C">
          <w:delText xml:space="preserve"> </w:delText>
        </w:r>
        <w:r w:rsidDel="001A055C">
          <w:delText>ul. Hallera 145/11 -</w:delText>
        </w:r>
        <w:r w:rsidR="00C72C0D" w:rsidDel="001A055C">
          <w:delText xml:space="preserve"> z</w:delText>
        </w:r>
        <w:r w:rsidR="009C413B" w:rsidDel="001A055C">
          <w:delText xml:space="preserve">ałącznik nr </w:delText>
        </w:r>
        <w:r w:rsidDel="001A055C">
          <w:delText>16.</w:delText>
        </w:r>
      </w:del>
    </w:p>
    <w:p w:rsidR="00C72C0D" w:rsidDel="001A055C" w:rsidRDefault="00A5042F">
      <w:pPr>
        <w:rPr>
          <w:del w:id="905" w:author="Rybicka Joanna" w:date="2018-07-02T08:19:00Z"/>
        </w:rPr>
        <w:pPrChange w:id="906" w:author="Rybicka Joanna" w:date="2018-07-03T07:58:00Z">
          <w:pPr>
            <w:numPr>
              <w:numId w:val="62"/>
            </w:numPr>
            <w:tabs>
              <w:tab w:val="num" w:pos="851"/>
            </w:tabs>
            <w:ind w:left="851" w:hanging="284"/>
            <w:jc w:val="both"/>
          </w:pPr>
        </w:pPrChange>
      </w:pPr>
      <w:del w:id="907" w:author="Rybicka Joanna" w:date="2018-07-02T08:19:00Z">
        <w:r w:rsidDel="001A055C">
          <w:delText>Przedmiar - w</w:delText>
        </w:r>
        <w:r w:rsidR="00571F12" w:rsidDel="001A055C">
          <w:delText xml:space="preserve">ymiana instalacji elektrycznej, </w:delText>
        </w:r>
        <w:r w:rsidR="005637B6" w:rsidDel="001A055C">
          <w:delText xml:space="preserve">ul. </w:delText>
        </w:r>
        <w:r w:rsidR="009C413B" w:rsidDel="001A055C">
          <w:delText xml:space="preserve">Hallera 145/11 – załącznik nr </w:delText>
        </w:r>
        <w:r w:rsidR="005637B6" w:rsidDel="001A055C">
          <w:delText>17.</w:delText>
        </w:r>
      </w:del>
    </w:p>
    <w:p w:rsidR="00C72C0D" w:rsidDel="001A055C" w:rsidRDefault="00497AFD">
      <w:pPr>
        <w:rPr>
          <w:del w:id="908" w:author="Rybicka Joanna" w:date="2018-07-02T08:19:00Z"/>
          <w:color w:val="000000"/>
        </w:rPr>
        <w:pPrChange w:id="909" w:author="Rybicka Joanna" w:date="2018-07-03T07:58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  <w:del w:id="910" w:author="Rybicka Joanna" w:date="2018-07-02T08:19:00Z">
        <w:r w:rsidDel="001A055C">
          <w:rPr>
            <w:color w:val="000000"/>
          </w:rPr>
          <w:delText>.</w:delText>
        </w:r>
        <w:r w:rsidR="00C72C0D" w:rsidDel="001A055C">
          <w:rPr>
            <w:color w:val="000000"/>
          </w:rPr>
          <w:delText>Ogólna specyfikacja techniczna wykonania i odbioru robót</w:delText>
        </w:r>
        <w:r w:rsidR="009C413B" w:rsidDel="001A055C">
          <w:rPr>
            <w:color w:val="000000"/>
          </w:rPr>
          <w:delText xml:space="preserve"> budowlanych - załącznik nr </w:delText>
        </w:r>
        <w:r w:rsidR="00824E34" w:rsidDel="001A055C">
          <w:rPr>
            <w:color w:val="000000"/>
          </w:rPr>
          <w:delText>18</w:delText>
        </w:r>
        <w:r w:rsidR="007D4E1B" w:rsidDel="001A055C">
          <w:rPr>
            <w:color w:val="000000"/>
          </w:rPr>
          <w:delText>.</w:delText>
        </w:r>
      </w:del>
    </w:p>
    <w:p w:rsidR="007D4E1B" w:rsidDel="001A055C" w:rsidRDefault="00497AFD">
      <w:pPr>
        <w:rPr>
          <w:del w:id="911" w:author="Rybicka Joanna" w:date="2018-07-02T08:19:00Z"/>
          <w:color w:val="000000"/>
        </w:rPr>
        <w:pPrChange w:id="912" w:author="Rybicka Joanna" w:date="2018-07-03T07:58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  <w:del w:id="913" w:author="Rybicka Joanna" w:date="2018-07-02T08:19:00Z">
        <w:r w:rsidDel="001A055C">
          <w:rPr>
            <w:color w:val="000000"/>
          </w:rPr>
          <w:delText>.</w:delText>
        </w:r>
        <w:r w:rsidR="007D4E1B" w:rsidDel="001A055C">
          <w:rPr>
            <w:color w:val="000000"/>
          </w:rPr>
          <w:delText>Szczegółowe specyfikacje techniczne. Instalacja wodociągowa. Instalacja kanalizacyjna-</w:delText>
        </w:r>
        <w:r w:rsidR="007D4E1B" w:rsidRPr="007D4E1B" w:rsidDel="001A055C">
          <w:rPr>
            <w:color w:val="000000"/>
          </w:rPr>
          <w:delText xml:space="preserve"> </w:delText>
        </w:r>
        <w:r w:rsidR="009C413B" w:rsidDel="001A055C">
          <w:rPr>
            <w:color w:val="000000"/>
          </w:rPr>
          <w:delText xml:space="preserve">załącznik nr </w:delText>
        </w:r>
        <w:r w:rsidR="007D4E1B" w:rsidDel="001A055C">
          <w:rPr>
            <w:color w:val="000000"/>
          </w:rPr>
          <w:delText>19.</w:delText>
        </w:r>
      </w:del>
    </w:p>
    <w:p w:rsidR="007D4E1B" w:rsidDel="001A055C" w:rsidRDefault="00497AFD">
      <w:pPr>
        <w:rPr>
          <w:del w:id="914" w:author="Rybicka Joanna" w:date="2018-07-02T08:19:00Z"/>
          <w:color w:val="000000"/>
        </w:rPr>
        <w:pPrChange w:id="915" w:author="Rybicka Joanna" w:date="2018-07-03T07:58:00Z">
          <w:pPr>
            <w:numPr>
              <w:ilvl w:val="1"/>
              <w:numId w:val="55"/>
            </w:numPr>
            <w:ind w:left="567" w:hanging="283"/>
            <w:jc w:val="both"/>
          </w:pPr>
        </w:pPrChange>
      </w:pPr>
      <w:del w:id="916" w:author="Rybicka Joanna" w:date="2018-07-02T08:19:00Z">
        <w:r w:rsidDel="001A055C">
          <w:rPr>
            <w:color w:val="000000"/>
          </w:rPr>
          <w:delText>.</w:delText>
        </w:r>
        <w:r w:rsidR="007D4E1B" w:rsidDel="001A055C">
          <w:rPr>
            <w:color w:val="000000"/>
          </w:rPr>
          <w:delText>Szczegółowe specyfikacje techniczne. Roboty w zakresie instalacji elektrycznych wewnętrznych. Roboty w zakresie przewodów instalacji elektrycznych. Roboty w zakresie montażu opraw, osprzętu, urządzeń i odbiorników energii elektrycznej-</w:delText>
        </w:r>
        <w:r w:rsidR="007D4E1B" w:rsidRPr="007D4E1B" w:rsidDel="001A055C">
          <w:rPr>
            <w:color w:val="000000"/>
          </w:rPr>
          <w:delText xml:space="preserve"> </w:delText>
        </w:r>
        <w:r w:rsidR="009C413B" w:rsidDel="001A055C">
          <w:rPr>
            <w:color w:val="000000"/>
          </w:rPr>
          <w:delText xml:space="preserve">załącznik nr </w:delText>
        </w:r>
        <w:r w:rsidR="007D4E1B" w:rsidDel="001A055C">
          <w:rPr>
            <w:color w:val="000000"/>
          </w:rPr>
          <w:delText>20.</w:delText>
        </w:r>
      </w:del>
    </w:p>
    <w:p w:rsidR="00AD7A13" w:rsidRPr="00950027" w:rsidRDefault="00AD7A13">
      <w:pPr>
        <w:pPrChange w:id="917" w:author="Rybicka Joanna" w:date="2018-07-03T07:58:00Z">
          <w:pPr>
            <w:jc w:val="both"/>
          </w:pPr>
        </w:pPrChange>
      </w:pPr>
    </w:p>
    <w:p w:rsidR="009F45E1" w:rsidDel="001A055C" w:rsidRDefault="00AD7A13" w:rsidP="00AD7A13">
      <w:pPr>
        <w:tabs>
          <w:tab w:val="num" w:pos="2295"/>
        </w:tabs>
        <w:jc w:val="both"/>
        <w:rPr>
          <w:del w:id="918" w:author="Rybicka Joanna" w:date="2018-07-02T08:19:00Z"/>
          <w:sz w:val="22"/>
        </w:rPr>
      </w:pPr>
      <w:r>
        <w:rPr>
          <w:sz w:val="22"/>
        </w:rPr>
        <w:t>4.</w:t>
      </w:r>
      <w:r w:rsidR="00A05FFD" w:rsidRPr="00950027">
        <w:rPr>
          <w:sz w:val="22"/>
        </w:rPr>
        <w:t>Pozostałe warunki wykonania zamówienia określone są we wzo</w:t>
      </w:r>
      <w:r w:rsidR="0034006A" w:rsidRPr="00950027">
        <w:rPr>
          <w:sz w:val="22"/>
        </w:rPr>
        <w:t>rze umowy stanowiącej załącznik</w:t>
      </w:r>
      <w:r w:rsidR="00A05FFD" w:rsidRPr="00950027">
        <w:rPr>
          <w:sz w:val="22"/>
        </w:rPr>
        <w:t xml:space="preserve"> do </w:t>
      </w:r>
      <w:r w:rsidR="0034006A" w:rsidRPr="00950027">
        <w:rPr>
          <w:sz w:val="22"/>
        </w:rPr>
        <w:t>SIWZ</w:t>
      </w:r>
      <w:r w:rsidR="00A05FFD" w:rsidRPr="00950027">
        <w:rPr>
          <w:sz w:val="22"/>
        </w:rPr>
        <w:t>.</w:t>
      </w:r>
    </w:p>
    <w:p w:rsidR="000730B9" w:rsidDel="001A055C" w:rsidRDefault="000730B9" w:rsidP="00AD7A13">
      <w:pPr>
        <w:tabs>
          <w:tab w:val="num" w:pos="2295"/>
        </w:tabs>
        <w:jc w:val="both"/>
        <w:rPr>
          <w:del w:id="919" w:author="Rybicka Joanna" w:date="2018-07-02T08:19:00Z"/>
          <w:sz w:val="22"/>
        </w:rPr>
      </w:pPr>
    </w:p>
    <w:p w:rsidR="000730B9" w:rsidDel="001A055C" w:rsidRDefault="000730B9" w:rsidP="00AD7A13">
      <w:pPr>
        <w:tabs>
          <w:tab w:val="num" w:pos="2295"/>
        </w:tabs>
        <w:jc w:val="both"/>
        <w:rPr>
          <w:del w:id="920" w:author="Rybicka Joanna" w:date="2018-07-02T08:19:00Z"/>
          <w:sz w:val="22"/>
        </w:rPr>
      </w:pPr>
    </w:p>
    <w:p w:rsidR="00C36206" w:rsidDel="00A95B77" w:rsidRDefault="00C36206" w:rsidP="00AD7A13">
      <w:pPr>
        <w:tabs>
          <w:tab w:val="num" w:pos="2295"/>
        </w:tabs>
        <w:jc w:val="both"/>
        <w:rPr>
          <w:del w:id="921" w:author="Rybicka Joanna" w:date="2018-07-03T07:58:00Z"/>
          <w:sz w:val="22"/>
        </w:rPr>
      </w:pPr>
    </w:p>
    <w:p w:rsidR="00A95B77" w:rsidRDefault="00A95B77" w:rsidP="00AD7A13">
      <w:pPr>
        <w:tabs>
          <w:tab w:val="num" w:pos="2295"/>
        </w:tabs>
        <w:jc w:val="both"/>
        <w:rPr>
          <w:ins w:id="922" w:author="Rybicka Joanna" w:date="2018-07-03T07:58:00Z"/>
          <w:sz w:val="22"/>
        </w:rPr>
      </w:pPr>
    </w:p>
    <w:p w:rsidR="00A5042F" w:rsidRPr="00950027" w:rsidRDefault="00A5042F" w:rsidP="00AD7A13">
      <w:pPr>
        <w:tabs>
          <w:tab w:val="num" w:pos="2295"/>
        </w:tabs>
        <w:jc w:val="both"/>
        <w:rPr>
          <w:sz w:val="22"/>
        </w:rPr>
      </w:pPr>
    </w:p>
    <w:p w:rsidR="00A05FFD" w:rsidRPr="00915C21" w:rsidRDefault="00AD7A13" w:rsidP="00AD7A13">
      <w:pPr>
        <w:jc w:val="both"/>
        <w:rPr>
          <w:sz w:val="22"/>
          <w:rPrChange w:id="923" w:author="Skuhra Marek" w:date="2018-07-17T10:41:00Z">
            <w:rPr>
              <w:color w:val="000000"/>
              <w:sz w:val="22"/>
            </w:rPr>
          </w:rPrChange>
        </w:rPr>
      </w:pPr>
      <w:r>
        <w:rPr>
          <w:b/>
          <w:color w:val="000000"/>
          <w:sz w:val="22"/>
          <w:szCs w:val="22"/>
        </w:rPr>
        <w:t>5.</w:t>
      </w:r>
      <w:r w:rsidR="00A05FFD" w:rsidRPr="00915C21">
        <w:rPr>
          <w:b/>
          <w:sz w:val="22"/>
          <w:szCs w:val="22"/>
          <w:rPrChange w:id="924" w:author="Skuhra Marek" w:date="2018-07-17T10:41:00Z">
            <w:rPr>
              <w:b/>
              <w:color w:val="000000"/>
              <w:sz w:val="22"/>
              <w:szCs w:val="22"/>
            </w:rPr>
          </w:rPrChange>
        </w:rPr>
        <w:t>Wymagania dotyczące zatrudnienia zgodnie z art. 29 ust 3a.</w:t>
      </w:r>
    </w:p>
    <w:p w:rsidR="00A05FFD" w:rsidRPr="00915C21" w:rsidRDefault="00A05FFD" w:rsidP="00C0110F">
      <w:pPr>
        <w:tabs>
          <w:tab w:val="left" w:pos="936"/>
          <w:tab w:val="left" w:pos="1326"/>
        </w:tabs>
        <w:ind w:left="567"/>
        <w:jc w:val="both"/>
        <w:rPr>
          <w:sz w:val="22"/>
          <w:szCs w:val="22"/>
          <w:rPrChange w:id="925" w:author="Skuhra Marek" w:date="2018-07-17T10:41:00Z">
            <w:rPr>
              <w:color w:val="000000"/>
              <w:sz w:val="22"/>
              <w:szCs w:val="22"/>
            </w:rPr>
          </w:rPrChange>
        </w:rPr>
      </w:pPr>
      <w:r w:rsidRPr="00915C21">
        <w:rPr>
          <w:bCs/>
          <w:sz w:val="22"/>
          <w:szCs w:val="22"/>
          <w:rPrChange w:id="926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 xml:space="preserve">Zamawiający wymaga zatrudnienia przez </w:t>
      </w:r>
      <w:r w:rsidR="0034006A" w:rsidRPr="00915C21">
        <w:rPr>
          <w:bCs/>
          <w:sz w:val="22"/>
          <w:szCs w:val="22"/>
          <w:rPrChange w:id="927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915C21">
        <w:rPr>
          <w:bCs/>
          <w:sz w:val="22"/>
          <w:szCs w:val="22"/>
          <w:rPrChange w:id="928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 xml:space="preserve">ę lub </w:t>
      </w:r>
      <w:r w:rsidR="0034006A" w:rsidRPr="00915C21">
        <w:rPr>
          <w:bCs/>
          <w:sz w:val="22"/>
          <w:szCs w:val="22"/>
          <w:rPrChange w:id="929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>podwykonawc</w:t>
      </w:r>
      <w:r w:rsidRPr="00915C21">
        <w:rPr>
          <w:bCs/>
          <w:sz w:val="22"/>
          <w:szCs w:val="22"/>
          <w:rPrChange w:id="930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 xml:space="preserve">ę (dotyczy także dalszych </w:t>
      </w:r>
      <w:r w:rsidR="0034006A" w:rsidRPr="00915C21">
        <w:rPr>
          <w:bCs/>
          <w:sz w:val="22"/>
          <w:szCs w:val="22"/>
          <w:rPrChange w:id="931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>podwykonawc</w:t>
      </w:r>
      <w:r w:rsidRPr="00915C21">
        <w:rPr>
          <w:bCs/>
          <w:sz w:val="22"/>
          <w:szCs w:val="22"/>
          <w:rPrChange w:id="932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 xml:space="preserve">ów) na podstawie umowy o pracę </w:t>
      </w:r>
      <w:r w:rsidRPr="00915C21">
        <w:rPr>
          <w:bCs/>
          <w:sz w:val="22"/>
          <w:szCs w:val="22"/>
        </w:rPr>
        <w:t xml:space="preserve">lub umowy równoważnej </w:t>
      </w:r>
      <w:r w:rsidRPr="00915C21">
        <w:rPr>
          <w:bCs/>
          <w:sz w:val="22"/>
          <w:szCs w:val="22"/>
          <w:u w:val="single"/>
        </w:rPr>
        <w:t>(tj. umowy, której treść lub sposób realizacji odpowiada cechom stosunku pracy)</w:t>
      </w:r>
      <w:r w:rsidRPr="00915C21">
        <w:rPr>
          <w:bCs/>
          <w:sz w:val="22"/>
          <w:szCs w:val="22"/>
          <w:rPrChange w:id="933" w:author="Skuhra Marek" w:date="2018-07-17T10:41:00Z">
            <w:rPr>
              <w:bCs/>
              <w:color w:val="000000"/>
              <w:sz w:val="22"/>
              <w:szCs w:val="22"/>
            </w:rPr>
          </w:rPrChange>
        </w:rPr>
        <w:t xml:space="preserve"> osób wykonujących czynności </w:t>
      </w:r>
      <w:r w:rsidRPr="00915C21">
        <w:rPr>
          <w:sz w:val="22"/>
          <w:szCs w:val="22"/>
          <w:rPrChange w:id="934" w:author="Skuhra Marek" w:date="2018-07-17T10:41:00Z">
            <w:rPr>
              <w:color w:val="000000"/>
              <w:sz w:val="22"/>
              <w:szCs w:val="22"/>
            </w:rPr>
          </w:rPrChange>
        </w:rPr>
        <w:t>w zakresie realizacji zamówienia, tj. robót budowlanych, ta</w:t>
      </w:r>
      <w:r w:rsidR="00282200" w:rsidRPr="00915C21">
        <w:rPr>
          <w:sz w:val="22"/>
          <w:szCs w:val="22"/>
          <w:rPrChange w:id="935" w:author="Skuhra Marek" w:date="2018-07-17T10:41:00Z">
            <w:rPr>
              <w:color w:val="000000"/>
              <w:sz w:val="22"/>
              <w:szCs w:val="22"/>
            </w:rPr>
          </w:rPrChange>
        </w:rPr>
        <w:t>kich jak:</w:t>
      </w:r>
      <w:r w:rsidRPr="00915C21">
        <w:rPr>
          <w:sz w:val="22"/>
          <w:szCs w:val="22"/>
          <w:rPrChange w:id="936" w:author="Skuhra Marek" w:date="2018-07-17T10:41:00Z">
            <w:rPr>
              <w:color w:val="000000"/>
              <w:sz w:val="22"/>
              <w:szCs w:val="22"/>
            </w:rPr>
          </w:rPrChange>
        </w:rPr>
        <w:t xml:space="preserve"> </w:t>
      </w:r>
      <w:ins w:id="937" w:author="Skuhra Marek" w:date="2018-07-17T11:31:00Z">
        <w:r w:rsidR="00373126">
          <w:rPr>
            <w:sz w:val="22"/>
            <w:szCs w:val="22"/>
          </w:rPr>
          <w:t xml:space="preserve">dekarskie, </w:t>
        </w:r>
      </w:ins>
      <w:ins w:id="938" w:author="Rybicka Joanna" w:date="2018-07-02T08:28:00Z">
        <w:r w:rsidR="006073D4" w:rsidRPr="00915C21">
          <w:rPr>
            <w:sz w:val="22"/>
            <w:szCs w:val="22"/>
            <w:rPrChange w:id="939" w:author="Skuhra Marek" w:date="2018-07-17T10:41:00Z">
              <w:rPr>
                <w:color w:val="000000"/>
                <w:sz w:val="22"/>
                <w:szCs w:val="22"/>
              </w:rPr>
            </w:rPrChange>
          </w:rPr>
          <w:t>izolacyjne</w:t>
        </w:r>
        <w:r w:rsidR="0013347A" w:rsidRPr="00915C21">
          <w:rPr>
            <w:sz w:val="22"/>
            <w:szCs w:val="22"/>
            <w:rPrChange w:id="940" w:author="Skuhra Marek" w:date="2018-07-17T10:41:00Z">
              <w:rPr>
                <w:color w:val="000000"/>
                <w:sz w:val="22"/>
                <w:szCs w:val="22"/>
              </w:rPr>
            </w:rPrChange>
          </w:rPr>
          <w:t xml:space="preserve">, </w:t>
        </w:r>
      </w:ins>
      <w:ins w:id="941" w:author="Skuhra Marek" w:date="2018-07-17T10:37:00Z">
        <w:r w:rsidR="00915C21" w:rsidRPr="00915C21">
          <w:rPr>
            <w:sz w:val="22"/>
            <w:szCs w:val="22"/>
            <w:rPrChange w:id="942" w:author="Skuhra Marek" w:date="2018-07-17T10:41:00Z">
              <w:rPr>
                <w:color w:val="FF0000"/>
                <w:sz w:val="22"/>
                <w:szCs w:val="22"/>
              </w:rPr>
            </w:rPrChange>
          </w:rPr>
          <w:t xml:space="preserve">dociepleniowe, </w:t>
        </w:r>
      </w:ins>
      <w:ins w:id="943" w:author="Rybicka Joanna" w:date="2018-07-02T08:28:00Z">
        <w:r w:rsidR="0013347A" w:rsidRPr="00915C21">
          <w:rPr>
            <w:sz w:val="22"/>
            <w:szCs w:val="22"/>
            <w:rPrChange w:id="944" w:author="Skuhra Marek" w:date="2018-07-17T10:41:00Z">
              <w:rPr>
                <w:color w:val="000000"/>
                <w:sz w:val="22"/>
                <w:szCs w:val="22"/>
              </w:rPr>
            </w:rPrChange>
          </w:rPr>
          <w:t xml:space="preserve">murarsko - </w:t>
        </w:r>
      </w:ins>
      <w:r w:rsidRPr="00915C21">
        <w:rPr>
          <w:sz w:val="22"/>
          <w:szCs w:val="22"/>
          <w:rPrChange w:id="945" w:author="Skuhra Marek" w:date="2018-07-17T10:41:00Z">
            <w:rPr>
              <w:color w:val="000000"/>
              <w:sz w:val="22"/>
              <w:szCs w:val="22"/>
            </w:rPr>
          </w:rPrChange>
        </w:rPr>
        <w:t>tynkarskie</w:t>
      </w:r>
      <w:del w:id="946" w:author="Skuhra Marek" w:date="2018-07-17T10:37:00Z">
        <w:r w:rsidRPr="00915C21" w:rsidDel="00915C21">
          <w:rPr>
            <w:sz w:val="22"/>
            <w:szCs w:val="22"/>
            <w:rPrChange w:id="947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  <w:r w:rsidRPr="00915C21">
        <w:rPr>
          <w:sz w:val="22"/>
          <w:szCs w:val="22"/>
          <w:rPrChange w:id="948" w:author="Skuhra Marek" w:date="2018-07-17T10:41:00Z">
            <w:rPr>
              <w:color w:val="000000"/>
              <w:sz w:val="22"/>
              <w:szCs w:val="22"/>
            </w:rPr>
          </w:rPrChange>
        </w:rPr>
        <w:t xml:space="preserve"> </w:t>
      </w:r>
      <w:del w:id="949" w:author="Rybicka Joanna" w:date="2018-07-02T08:52:00Z">
        <w:r w:rsidRPr="00915C21" w:rsidDel="00D64C7C">
          <w:rPr>
            <w:sz w:val="22"/>
            <w:szCs w:val="22"/>
            <w:rPrChange w:id="950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>malarskie</w:delText>
        </w:r>
      </w:del>
      <w:del w:id="951" w:author="Rybicka Joanna" w:date="2018-07-05T12:50:00Z">
        <w:r w:rsidRPr="00915C21" w:rsidDel="006073D4">
          <w:rPr>
            <w:sz w:val="22"/>
            <w:szCs w:val="22"/>
            <w:rPrChange w:id="952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 xml:space="preserve">, </w:delText>
        </w:r>
      </w:del>
      <w:del w:id="953" w:author="Rybicka Joanna" w:date="2018-07-02T08:29:00Z">
        <w:r w:rsidRPr="00915C21" w:rsidDel="0013347A">
          <w:rPr>
            <w:sz w:val="22"/>
            <w:szCs w:val="22"/>
            <w:rPrChange w:id="954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>kafelkarskie,</w:delText>
        </w:r>
      </w:del>
      <w:del w:id="955" w:author="Rybicka Joanna" w:date="2018-07-05T12:50:00Z">
        <w:r w:rsidRPr="00915C21" w:rsidDel="006073D4">
          <w:rPr>
            <w:sz w:val="22"/>
            <w:szCs w:val="22"/>
            <w:rPrChange w:id="956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del w:id="957" w:author="Rybicka Joanna" w:date="2018-07-02T08:29:00Z">
        <w:r w:rsidR="00CC3002" w:rsidRPr="00915C21" w:rsidDel="0013347A">
          <w:rPr>
            <w:sz w:val="22"/>
            <w:szCs w:val="22"/>
          </w:rPr>
          <w:delText xml:space="preserve">instalatorskie w zakresie instalacji </w:delText>
        </w:r>
        <w:r w:rsidR="00B12EFF" w:rsidRPr="00915C21" w:rsidDel="0013347A">
          <w:rPr>
            <w:sz w:val="22"/>
            <w:szCs w:val="22"/>
          </w:rPr>
          <w:delText>hydraulicznych</w:delText>
        </w:r>
        <w:r w:rsidR="0062398F" w:rsidRPr="00915C21" w:rsidDel="0013347A">
          <w:rPr>
            <w:sz w:val="22"/>
            <w:szCs w:val="22"/>
          </w:rPr>
          <w:delText xml:space="preserve"> i</w:delText>
        </w:r>
        <w:r w:rsidR="00B12EFF" w:rsidRPr="00915C21" w:rsidDel="0013347A">
          <w:rPr>
            <w:sz w:val="22"/>
            <w:szCs w:val="22"/>
          </w:rPr>
          <w:delText xml:space="preserve"> </w:delText>
        </w:r>
        <w:r w:rsidR="00A37C77" w:rsidRPr="00915C21" w:rsidDel="0013347A">
          <w:rPr>
            <w:sz w:val="22"/>
            <w:szCs w:val="22"/>
          </w:rPr>
          <w:delText>elektrycznych</w:delText>
        </w:r>
        <w:r w:rsidR="00CC3002" w:rsidRPr="00915C21" w:rsidDel="0013347A">
          <w:rPr>
            <w:sz w:val="22"/>
            <w:szCs w:val="22"/>
            <w:rPrChange w:id="958" w:author="Skuhra Marek" w:date="2018-07-17T10:41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r w:rsidRPr="00915C21">
        <w:rPr>
          <w:sz w:val="22"/>
          <w:szCs w:val="22"/>
          <w:rPrChange w:id="959" w:author="Skuhra Marek" w:date="2018-07-17T10:41:00Z">
            <w:rPr>
              <w:color w:val="000000"/>
              <w:sz w:val="22"/>
              <w:szCs w:val="22"/>
            </w:rPr>
          </w:rPrChange>
        </w:rPr>
        <w:t>w pełnym wymiarze etatu.</w:t>
      </w:r>
    </w:p>
    <w:p w:rsidR="00765D46" w:rsidRPr="002161EE" w:rsidRDefault="0034006A" w:rsidP="00765D46">
      <w:pPr>
        <w:tabs>
          <w:tab w:val="num" w:pos="567"/>
        </w:tabs>
        <w:ind w:left="567"/>
        <w:rPr>
          <w:ins w:id="960" w:author="Rybicka Joanna" w:date="2018-07-02T08:35:00Z"/>
          <w:sz w:val="22"/>
          <w:szCs w:val="22"/>
        </w:rPr>
      </w:pPr>
      <w:r w:rsidRPr="002161EE">
        <w:rPr>
          <w:sz w:val="22"/>
          <w:szCs w:val="22"/>
        </w:rPr>
        <w:lastRenderedPageBreak/>
        <w:t>Wykonawc</w:t>
      </w:r>
      <w:r w:rsidR="00A05FFD" w:rsidRPr="002161EE">
        <w:rPr>
          <w:sz w:val="22"/>
          <w:szCs w:val="22"/>
        </w:rPr>
        <w:t xml:space="preserve">a jest zobowiązany przez cały okres realizacji zamówienia zatrudnić na podstawie umów o pracę  lub umów równoważnych </w:t>
      </w:r>
      <w:r w:rsidR="00A05FFD" w:rsidRPr="002161EE">
        <w:rPr>
          <w:b/>
          <w:sz w:val="22"/>
          <w:szCs w:val="22"/>
        </w:rPr>
        <w:t>co najmniej</w:t>
      </w:r>
      <w:r w:rsidR="00E15570" w:rsidRPr="002161EE">
        <w:rPr>
          <w:b/>
          <w:sz w:val="22"/>
          <w:szCs w:val="22"/>
        </w:rPr>
        <w:t xml:space="preserve"> </w:t>
      </w:r>
      <w:ins w:id="961" w:author="Rybicka Joanna" w:date="2018-07-02T08:37:00Z">
        <w:r w:rsidR="006073D4" w:rsidRPr="002161EE">
          <w:rPr>
            <w:b/>
            <w:sz w:val="22"/>
            <w:szCs w:val="22"/>
          </w:rPr>
          <w:t>8</w:t>
        </w:r>
      </w:ins>
      <w:del w:id="962" w:author="Rybicka Joanna" w:date="2018-07-02T08:37:00Z">
        <w:r w:rsidR="00B12EFF" w:rsidRPr="002161EE" w:rsidDel="00AE25B8">
          <w:rPr>
            <w:b/>
            <w:sz w:val="22"/>
            <w:szCs w:val="22"/>
          </w:rPr>
          <w:delText>5</w:delText>
        </w:r>
      </w:del>
      <w:r w:rsidR="00A05FFD" w:rsidRPr="002161EE">
        <w:rPr>
          <w:b/>
          <w:sz w:val="22"/>
          <w:szCs w:val="22"/>
        </w:rPr>
        <w:t xml:space="preserve"> osób</w:t>
      </w:r>
      <w:r w:rsidR="00A05FFD" w:rsidRPr="002161EE">
        <w:rPr>
          <w:sz w:val="22"/>
          <w:szCs w:val="22"/>
        </w:rPr>
        <w:t xml:space="preserve"> do wykonywania w/w czynności</w:t>
      </w:r>
      <w:ins w:id="963" w:author="Rybicka Joanna" w:date="2018-07-02T08:35:00Z">
        <w:del w:id="964" w:author="Skuhra Marek" w:date="2018-07-17T10:45:00Z">
          <w:r w:rsidR="00765D46" w:rsidRPr="002161EE" w:rsidDel="002161EE">
            <w:rPr>
              <w:sz w:val="22"/>
              <w:szCs w:val="22"/>
            </w:rPr>
            <w:delText xml:space="preserve"> </w:delText>
          </w:r>
        </w:del>
      </w:ins>
      <w:ins w:id="965" w:author="Skuhra Marek" w:date="2018-07-17T10:45:00Z">
        <w:r w:rsidR="002161EE" w:rsidRPr="002161EE">
          <w:rPr>
            <w:sz w:val="22"/>
            <w:szCs w:val="22"/>
            <w:rPrChange w:id="966" w:author="Skuhra Marek" w:date="2018-07-17T10:46:00Z">
              <w:rPr>
                <w:color w:val="FF0000"/>
                <w:sz w:val="22"/>
                <w:szCs w:val="22"/>
              </w:rPr>
            </w:rPrChange>
          </w:rPr>
          <w:t xml:space="preserve">. </w:t>
        </w:r>
      </w:ins>
      <w:ins w:id="967" w:author="Rybicka Joanna" w:date="2018-07-02T08:35:00Z">
        <w:del w:id="968" w:author="Skuhra Marek" w:date="2018-07-17T11:31:00Z">
          <w:r w:rsidR="00765D46" w:rsidRPr="002161EE" w:rsidDel="00373126">
            <w:rPr>
              <w:sz w:val="22"/>
              <w:szCs w:val="22"/>
              <w:highlight w:val="yellow"/>
              <w:rPrChange w:id="969" w:author="Skuhra Marek" w:date="2018-07-17T10:46:00Z">
                <w:rPr>
                  <w:sz w:val="22"/>
                  <w:szCs w:val="22"/>
                </w:rPr>
              </w:rPrChange>
            </w:rPr>
            <w:delText xml:space="preserve">w tym </w:delText>
          </w:r>
          <w:r w:rsidR="00AE25B8" w:rsidRPr="002161EE" w:rsidDel="00373126">
            <w:rPr>
              <w:sz w:val="22"/>
              <w:szCs w:val="22"/>
              <w:highlight w:val="yellow"/>
              <w:rPrChange w:id="970" w:author="Skuhra Marek" w:date="2018-07-17T10:46:00Z">
                <w:rPr>
                  <w:sz w:val="22"/>
                  <w:szCs w:val="22"/>
                </w:rPr>
              </w:rPrChange>
            </w:rPr>
            <w:delText>4</w:delText>
          </w:r>
          <w:r w:rsidR="00765D46" w:rsidRPr="002161EE" w:rsidDel="00373126">
            <w:rPr>
              <w:sz w:val="22"/>
              <w:szCs w:val="22"/>
              <w:highlight w:val="yellow"/>
              <w:rPrChange w:id="971" w:author="Skuhra Marek" w:date="2018-07-17T10:46:00Z">
                <w:rPr>
                  <w:sz w:val="22"/>
                  <w:szCs w:val="22"/>
                </w:rPr>
              </w:rPrChange>
            </w:rPr>
            <w:delText xml:space="preserve"> osoby przy pracach dociepleniowych</w:delText>
          </w:r>
        </w:del>
      </w:ins>
      <w:ins w:id="972" w:author="Rybicka Joanna" w:date="2018-07-02T08:37:00Z">
        <w:del w:id="973" w:author="Skuhra Marek" w:date="2018-07-17T11:31:00Z">
          <w:r w:rsidR="00AE25B8" w:rsidRPr="002161EE" w:rsidDel="00373126">
            <w:rPr>
              <w:sz w:val="22"/>
              <w:szCs w:val="22"/>
              <w:highlight w:val="yellow"/>
              <w:rPrChange w:id="974" w:author="Skuhra Marek" w:date="2018-07-17T10:46:00Z">
                <w:rPr>
                  <w:sz w:val="22"/>
                  <w:szCs w:val="22"/>
                </w:rPr>
              </w:rPrChange>
            </w:rPr>
            <w:delText xml:space="preserve"> oraz 4 osoby przy pracach wykończeniowych.</w:delText>
          </w:r>
        </w:del>
      </w:ins>
    </w:p>
    <w:p w:rsidR="00A05FFD" w:rsidRPr="002161EE" w:rsidDel="00AE25B8" w:rsidRDefault="00765D46">
      <w:pPr>
        <w:tabs>
          <w:tab w:val="num" w:pos="567"/>
        </w:tabs>
        <w:ind w:left="567"/>
        <w:jc w:val="both"/>
        <w:rPr>
          <w:del w:id="975" w:author="Rybicka Joanna" w:date="2018-07-02T08:36:00Z"/>
          <w:sz w:val="22"/>
          <w:szCs w:val="22"/>
        </w:rPr>
      </w:pPr>
      <w:ins w:id="976" w:author="Rybicka Joanna" w:date="2018-07-02T08:35:00Z">
        <w:r w:rsidRPr="002161EE">
          <w:rPr>
            <w:sz w:val="22"/>
            <w:szCs w:val="22"/>
          </w:rPr>
          <w:t>Osoby te muszą brać czynny udział w realizacji zamówienia.</w:t>
        </w:r>
      </w:ins>
      <w:del w:id="977" w:author="Rybicka Joanna" w:date="2018-07-02T08:36:00Z">
        <w:r w:rsidR="00A05FFD" w:rsidRPr="002161EE" w:rsidDel="00AE25B8">
          <w:rPr>
            <w:sz w:val="22"/>
            <w:szCs w:val="22"/>
          </w:rPr>
          <w:delText xml:space="preserve">. </w:delText>
        </w:r>
      </w:del>
    </w:p>
    <w:p w:rsidR="00F94296" w:rsidRPr="002161EE" w:rsidRDefault="00A05FFD">
      <w:pPr>
        <w:tabs>
          <w:tab w:val="num" w:pos="567"/>
        </w:tabs>
        <w:ind w:left="567"/>
        <w:jc w:val="both"/>
        <w:rPr>
          <w:sz w:val="22"/>
          <w:szCs w:val="22"/>
        </w:rPr>
      </w:pPr>
      <w:del w:id="978" w:author="Rybicka Joanna" w:date="2018-07-02T08:36:00Z">
        <w:r w:rsidRPr="002161EE" w:rsidDel="00AE25B8">
          <w:rPr>
            <w:sz w:val="22"/>
            <w:szCs w:val="22"/>
          </w:rPr>
          <w:delText>Osoby te muszą brać czynny udział w realizacji zamówienia.</w:delText>
        </w:r>
      </w:del>
    </w:p>
    <w:p w:rsidR="00EA534E" w:rsidRPr="00770C64" w:rsidRDefault="00EA534E" w:rsidP="00C0110F">
      <w:pPr>
        <w:jc w:val="both"/>
        <w:rPr>
          <w:color w:val="FF0000"/>
          <w:sz w:val="22"/>
          <w:szCs w:val="22"/>
          <w:rPrChange w:id="979" w:author="Skuhra Marek" w:date="2018-07-17T10:31:00Z">
            <w:rPr>
              <w:sz w:val="22"/>
              <w:szCs w:val="22"/>
            </w:rPr>
          </w:rPrChange>
        </w:rPr>
      </w:pPr>
    </w:p>
    <w:p w:rsidR="0015036B" w:rsidRPr="002161EE" w:rsidRDefault="0099232E" w:rsidP="00C0110F">
      <w:pPr>
        <w:jc w:val="both"/>
        <w:rPr>
          <w:bCs/>
          <w:sz w:val="22"/>
          <w:szCs w:val="22"/>
          <w:rPrChange w:id="980" w:author="Skuhra Marek" w:date="2018-07-17T10:46:00Z">
            <w:rPr>
              <w:bCs/>
              <w:color w:val="000000"/>
              <w:sz w:val="22"/>
              <w:szCs w:val="22"/>
            </w:rPr>
          </w:rPrChange>
        </w:rPr>
      </w:pPr>
      <w:r w:rsidRPr="002161EE">
        <w:rPr>
          <w:b/>
          <w:sz w:val="22"/>
          <w:szCs w:val="22"/>
          <w:rPrChange w:id="981" w:author="Skuhra Marek" w:date="2018-07-17T10:46:00Z">
            <w:rPr>
              <w:b/>
              <w:color w:val="000000"/>
              <w:sz w:val="22"/>
              <w:szCs w:val="22"/>
            </w:rPr>
          </w:rPrChange>
        </w:rPr>
        <w:t>1.1.</w:t>
      </w:r>
      <w:r w:rsidRPr="00770C64">
        <w:rPr>
          <w:b/>
          <w:color w:val="FF0000"/>
          <w:sz w:val="22"/>
          <w:szCs w:val="22"/>
          <w:rPrChange w:id="982" w:author="Skuhra Marek" w:date="2018-07-17T10:31:00Z">
            <w:rPr>
              <w:b/>
              <w:color w:val="000000"/>
              <w:sz w:val="22"/>
              <w:szCs w:val="22"/>
            </w:rPr>
          </w:rPrChange>
        </w:rPr>
        <w:t xml:space="preserve">  </w:t>
      </w:r>
      <w:r w:rsidRPr="002161EE">
        <w:rPr>
          <w:b/>
          <w:sz w:val="22"/>
          <w:szCs w:val="22"/>
          <w:rPrChange w:id="983" w:author="Skuhra Marek" w:date="2018-07-17T10:46:00Z">
            <w:rPr>
              <w:b/>
              <w:color w:val="000000"/>
              <w:sz w:val="22"/>
              <w:szCs w:val="22"/>
            </w:rPr>
          </w:rPrChange>
        </w:rPr>
        <w:t>WARUNKI REALIZACJI ZAMÓWIENIA</w:t>
      </w:r>
      <w:r w:rsidR="00521F95" w:rsidRPr="002161EE">
        <w:rPr>
          <w:b/>
          <w:sz w:val="22"/>
          <w:szCs w:val="22"/>
          <w:rPrChange w:id="984" w:author="Skuhra Marek" w:date="2018-07-17T10:46:00Z">
            <w:rPr>
              <w:b/>
              <w:color w:val="000000"/>
              <w:sz w:val="22"/>
              <w:szCs w:val="22"/>
            </w:rPr>
          </w:rPrChange>
        </w:rPr>
        <w:t xml:space="preserve"> W ZAKRESIE ZATRUDNIENIA</w:t>
      </w:r>
    </w:p>
    <w:p w:rsidR="00521F95" w:rsidRPr="002161EE" w:rsidRDefault="00521F95" w:rsidP="00AC0705">
      <w:pPr>
        <w:numPr>
          <w:ilvl w:val="1"/>
          <w:numId w:val="16"/>
        </w:numPr>
        <w:tabs>
          <w:tab w:val="left" w:pos="567"/>
          <w:tab w:val="left" w:pos="993"/>
        </w:tabs>
        <w:ind w:hanging="1688"/>
        <w:jc w:val="both"/>
        <w:rPr>
          <w:sz w:val="22"/>
          <w:szCs w:val="22"/>
          <w:rPrChange w:id="985" w:author="Skuhra Marek" w:date="2018-07-17T10:46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986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Okres wymaganego zatrudnienia </w:t>
      </w:r>
    </w:p>
    <w:p w:rsidR="00912568" w:rsidRPr="002161EE" w:rsidRDefault="00912568" w:rsidP="00C0110F">
      <w:pPr>
        <w:tabs>
          <w:tab w:val="left" w:pos="936"/>
          <w:tab w:val="left" w:pos="1326"/>
        </w:tabs>
        <w:ind w:left="702" w:hanging="135"/>
        <w:jc w:val="both"/>
        <w:rPr>
          <w:sz w:val="22"/>
          <w:szCs w:val="22"/>
          <w:rPrChange w:id="987" w:author="Skuhra Marek" w:date="2018-07-17T10:46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988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Okres zatrudnienia winien obejmować cały okres realizacji zamówienia. </w:t>
      </w:r>
    </w:p>
    <w:p w:rsidR="00521CF1" w:rsidRPr="002161EE" w:rsidRDefault="00766FD7" w:rsidP="00C0110F">
      <w:pPr>
        <w:tabs>
          <w:tab w:val="left" w:pos="936"/>
          <w:tab w:val="left" w:pos="1326"/>
        </w:tabs>
        <w:ind w:left="567"/>
        <w:jc w:val="both"/>
        <w:rPr>
          <w:sz w:val="22"/>
          <w:szCs w:val="22"/>
          <w:rPrChange w:id="989" w:author="Skuhra Marek" w:date="2018-07-17T10:46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990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W przypadku </w:t>
      </w:r>
      <w:r w:rsidR="00521F95" w:rsidRPr="002161EE">
        <w:rPr>
          <w:sz w:val="22"/>
          <w:szCs w:val="22"/>
          <w:rPrChange w:id="991" w:author="Skuhra Marek" w:date="2018-07-17T10:46:00Z">
            <w:rPr>
              <w:color w:val="000000"/>
              <w:sz w:val="22"/>
              <w:szCs w:val="22"/>
            </w:rPr>
          </w:rPrChange>
        </w:rPr>
        <w:t>ro</w:t>
      </w:r>
      <w:r w:rsidRPr="002161EE">
        <w:rPr>
          <w:sz w:val="22"/>
          <w:szCs w:val="22"/>
          <w:rPrChange w:id="992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związania stosunku pracy przez </w:t>
      </w:r>
      <w:r w:rsidR="00521F95" w:rsidRPr="002161EE">
        <w:rPr>
          <w:sz w:val="22"/>
          <w:szCs w:val="22"/>
          <w:rPrChange w:id="993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osoby zatrudnione na umowę o pracę lub przez pracodawcę przed zakończeniem okresu realizacji zamówienia, </w:t>
      </w:r>
      <w:r w:rsidR="0034006A" w:rsidRPr="002161EE">
        <w:rPr>
          <w:sz w:val="22"/>
          <w:szCs w:val="22"/>
          <w:rPrChange w:id="994" w:author="Skuhra Marek" w:date="2018-07-17T10:46:00Z">
            <w:rPr>
              <w:color w:val="000000"/>
              <w:sz w:val="22"/>
              <w:szCs w:val="22"/>
            </w:rPr>
          </w:rPrChange>
        </w:rPr>
        <w:t>Wykonawc</w:t>
      </w:r>
      <w:r w:rsidR="00521F95" w:rsidRPr="002161EE">
        <w:rPr>
          <w:sz w:val="22"/>
          <w:szCs w:val="22"/>
          <w:rPrChange w:id="995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a lub </w:t>
      </w:r>
      <w:r w:rsidR="0034006A" w:rsidRPr="002161EE">
        <w:rPr>
          <w:sz w:val="22"/>
          <w:szCs w:val="22"/>
          <w:rPrChange w:id="996" w:author="Skuhra Marek" w:date="2018-07-17T10:46:00Z">
            <w:rPr>
              <w:color w:val="000000"/>
              <w:sz w:val="22"/>
              <w:szCs w:val="22"/>
            </w:rPr>
          </w:rPrChange>
        </w:rPr>
        <w:t>podwykonawc</w:t>
      </w:r>
      <w:r w:rsidR="00521F95" w:rsidRPr="002161EE">
        <w:rPr>
          <w:sz w:val="22"/>
          <w:szCs w:val="22"/>
          <w:rPrChange w:id="997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a zobowiązany będzie do zatrudnienia na podstawie umowy o pracę innej osoby, która będzie wykonywała czynności określone w </w:t>
      </w:r>
      <w:r w:rsidR="0034006A" w:rsidRPr="002161EE">
        <w:rPr>
          <w:sz w:val="22"/>
          <w:szCs w:val="22"/>
          <w:rPrChange w:id="998" w:author="Skuhra Marek" w:date="2018-07-17T10:46:00Z">
            <w:rPr>
              <w:color w:val="000000"/>
              <w:sz w:val="22"/>
              <w:szCs w:val="22"/>
            </w:rPr>
          </w:rPrChange>
        </w:rPr>
        <w:t>SIWZ</w:t>
      </w:r>
      <w:r w:rsidR="00521F95" w:rsidRPr="002161EE">
        <w:rPr>
          <w:sz w:val="22"/>
          <w:szCs w:val="22"/>
          <w:rPrChange w:id="999" w:author="Skuhra Marek" w:date="2018-07-17T10:46:00Z">
            <w:rPr>
              <w:color w:val="000000"/>
              <w:sz w:val="22"/>
              <w:szCs w:val="22"/>
            </w:rPr>
          </w:rPrChange>
        </w:rPr>
        <w:t xml:space="preserve"> w zakresie realizacji zamówienia,</w:t>
      </w:r>
      <w:ins w:id="1000" w:author="Rybicka Joanna" w:date="2018-07-02T08:42:00Z">
        <w:r w:rsidR="002D1D32" w:rsidRPr="002161EE">
          <w:rPr>
            <w:sz w:val="22"/>
            <w:szCs w:val="22"/>
            <w:rPrChange w:id="1001" w:author="Skuhra Marek" w:date="2018-07-17T10:46:00Z">
              <w:rPr>
                <w:color w:val="000000"/>
                <w:sz w:val="22"/>
                <w:szCs w:val="22"/>
              </w:rPr>
            </w:rPrChange>
          </w:rPr>
          <w:t xml:space="preserve"> </w:t>
        </w:r>
      </w:ins>
      <w:del w:id="1002" w:author="Rybicka Joanna" w:date="2018-07-02T08:40:00Z">
        <w:r w:rsidR="00521F95" w:rsidRPr="002161EE" w:rsidDel="002D1D32">
          <w:rPr>
            <w:sz w:val="22"/>
            <w:szCs w:val="22"/>
            <w:rPrChange w:id="1003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r w:rsidR="00521F95" w:rsidRPr="002161EE">
        <w:rPr>
          <w:sz w:val="22"/>
          <w:szCs w:val="22"/>
          <w:rPrChange w:id="1004" w:author="Skuhra Marek" w:date="2018-07-17T10:46:00Z">
            <w:rPr>
              <w:color w:val="000000"/>
              <w:sz w:val="22"/>
              <w:szCs w:val="22"/>
            </w:rPr>
          </w:rPrChange>
        </w:rPr>
        <w:t>tj.</w:t>
      </w:r>
      <w:ins w:id="1005" w:author="Rybicka Joanna" w:date="2018-07-02T08:42:00Z">
        <w:r w:rsidR="002D1D32" w:rsidRPr="002161EE">
          <w:rPr>
            <w:sz w:val="22"/>
            <w:szCs w:val="22"/>
            <w:rPrChange w:id="1006" w:author="Skuhra Marek" w:date="2018-07-17T10:46:00Z">
              <w:rPr>
                <w:color w:val="000000"/>
                <w:sz w:val="22"/>
                <w:szCs w:val="22"/>
              </w:rPr>
            </w:rPrChange>
          </w:rPr>
          <w:t xml:space="preserve"> </w:t>
        </w:r>
      </w:ins>
      <w:del w:id="1007" w:author="Rybicka Joanna" w:date="2018-07-02T08:40:00Z">
        <w:r w:rsidR="00521F95" w:rsidRPr="002161EE" w:rsidDel="002D1D32">
          <w:rPr>
            <w:sz w:val="22"/>
            <w:szCs w:val="22"/>
            <w:rPrChange w:id="1008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ins w:id="1009" w:author="Rybicka Joanna" w:date="2018-07-02T08:40:00Z">
        <w:r w:rsidR="002D1D32" w:rsidRPr="002161EE">
          <w:rPr>
            <w:sz w:val="22"/>
            <w:szCs w:val="22"/>
            <w:rPrChange w:id="1010" w:author="Skuhra Marek" w:date="2018-07-17T10:46:00Z">
              <w:rPr>
                <w:color w:val="000000"/>
                <w:sz w:val="22"/>
                <w:szCs w:val="22"/>
              </w:rPr>
            </w:rPrChange>
          </w:rPr>
          <w:t xml:space="preserve">robót budowlanych, takich jak: </w:t>
        </w:r>
      </w:ins>
      <w:ins w:id="1011" w:author="Skuhra Marek" w:date="2018-07-17T11:31:00Z">
        <w:r w:rsidR="00373126">
          <w:rPr>
            <w:sz w:val="22"/>
            <w:szCs w:val="22"/>
          </w:rPr>
          <w:t xml:space="preserve">dekarskie, </w:t>
        </w:r>
      </w:ins>
      <w:ins w:id="1012" w:author="Rybicka Joanna" w:date="2018-07-02T08:40:00Z">
        <w:r w:rsidR="002D1D32" w:rsidRPr="002161EE">
          <w:rPr>
            <w:sz w:val="22"/>
            <w:szCs w:val="22"/>
            <w:rPrChange w:id="1013" w:author="Skuhra Marek" w:date="2018-07-17T10:46:00Z">
              <w:rPr>
                <w:color w:val="000000"/>
                <w:sz w:val="22"/>
                <w:szCs w:val="22"/>
              </w:rPr>
            </w:rPrChange>
          </w:rPr>
          <w:t xml:space="preserve">izolacyjne, dociepleniowe, murarsko </w:t>
        </w:r>
        <w:del w:id="1014" w:author="Skuhra Marek" w:date="2018-07-17T10:46:00Z">
          <w:r w:rsidR="002D1D32" w:rsidRPr="002161EE" w:rsidDel="002161EE">
            <w:rPr>
              <w:sz w:val="22"/>
              <w:szCs w:val="22"/>
              <w:rPrChange w:id="1015" w:author="Skuhra Marek" w:date="2018-07-17T10:4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1016" w:author="Skuhra Marek" w:date="2018-07-17T10:46:00Z">
        <w:r w:rsidR="002161EE" w:rsidRPr="002161EE">
          <w:rPr>
            <w:sz w:val="22"/>
            <w:szCs w:val="22"/>
            <w:rPrChange w:id="1017" w:author="Skuhra Marek" w:date="2018-07-17T10:46:00Z">
              <w:rPr>
                <w:color w:val="FF0000"/>
                <w:sz w:val="22"/>
                <w:szCs w:val="22"/>
              </w:rPr>
            </w:rPrChange>
          </w:rPr>
          <w:t>–</w:t>
        </w:r>
      </w:ins>
      <w:ins w:id="1018" w:author="Rybicka Joanna" w:date="2018-07-02T08:40:00Z">
        <w:r w:rsidR="002D1D32" w:rsidRPr="002161EE">
          <w:rPr>
            <w:sz w:val="22"/>
            <w:szCs w:val="22"/>
            <w:rPrChange w:id="1019" w:author="Skuhra Marek" w:date="2018-07-17T10:46:00Z">
              <w:rPr>
                <w:color w:val="000000"/>
                <w:sz w:val="22"/>
                <w:szCs w:val="22"/>
              </w:rPr>
            </w:rPrChange>
          </w:rPr>
          <w:t xml:space="preserve"> tynkarskie</w:t>
        </w:r>
      </w:ins>
      <w:ins w:id="1020" w:author="Skuhra Marek" w:date="2018-07-17T10:46:00Z">
        <w:r w:rsidR="002161EE" w:rsidRPr="002161EE">
          <w:rPr>
            <w:sz w:val="22"/>
            <w:szCs w:val="22"/>
            <w:rPrChange w:id="1021" w:author="Skuhra Marek" w:date="2018-07-17T10:46:00Z">
              <w:rPr>
                <w:color w:val="FF0000"/>
                <w:sz w:val="22"/>
                <w:szCs w:val="22"/>
              </w:rPr>
            </w:rPrChange>
          </w:rPr>
          <w:t>.</w:t>
        </w:r>
      </w:ins>
      <w:ins w:id="1022" w:author="Rybicka Joanna" w:date="2018-07-02T08:40:00Z">
        <w:del w:id="1023" w:author="Skuhra Marek" w:date="2018-07-17T10:46:00Z">
          <w:r w:rsidR="002D1D32" w:rsidRPr="002161EE" w:rsidDel="002161EE">
            <w:rPr>
              <w:sz w:val="22"/>
              <w:szCs w:val="22"/>
              <w:rPrChange w:id="1024" w:author="Skuhra Marek" w:date="2018-07-17T10:46:00Z">
                <w:rPr>
                  <w:color w:val="000000"/>
                  <w:sz w:val="22"/>
                  <w:szCs w:val="22"/>
                </w:rPr>
              </w:rPrChange>
            </w:rPr>
            <w:delText xml:space="preserve">, </w:delText>
          </w:r>
        </w:del>
      </w:ins>
      <w:ins w:id="1025" w:author="Rybicka Joanna" w:date="2018-07-02T08:52:00Z">
        <w:del w:id="1026" w:author="Skuhra Marek" w:date="2018-07-17T10:46:00Z">
          <w:r w:rsidR="00D64C7C" w:rsidRPr="002161EE" w:rsidDel="002161EE">
            <w:rPr>
              <w:sz w:val="22"/>
              <w:szCs w:val="22"/>
            </w:rPr>
            <w:delText>konserwatorsko – renowacyjne</w:delText>
          </w:r>
        </w:del>
      </w:ins>
      <w:del w:id="1027" w:author="Rybicka Joanna" w:date="2018-07-02T08:40:00Z">
        <w:r w:rsidR="00521F95" w:rsidRPr="002161EE" w:rsidDel="002D1D32">
          <w:rPr>
            <w:sz w:val="22"/>
            <w:szCs w:val="22"/>
            <w:rPrChange w:id="1028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>robót budowlanych, takich jak</w:delText>
        </w:r>
        <w:r w:rsidR="00721E62" w:rsidRPr="002161EE" w:rsidDel="002D1D32">
          <w:rPr>
            <w:sz w:val="22"/>
            <w:szCs w:val="22"/>
            <w:rPrChange w:id="1029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>:</w:delText>
        </w:r>
        <w:r w:rsidR="00521F95" w:rsidRPr="002161EE" w:rsidDel="002D1D32">
          <w:rPr>
            <w:sz w:val="22"/>
            <w:szCs w:val="22"/>
            <w:rPrChange w:id="1030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CC3002" w:rsidRPr="002161EE" w:rsidDel="002D1D32">
          <w:rPr>
            <w:sz w:val="22"/>
            <w:szCs w:val="22"/>
            <w:rPrChange w:id="1031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tynkarskie, malarskie, kafelkarskie, </w:delText>
        </w:r>
        <w:r w:rsidR="00CC3002" w:rsidRPr="002161EE" w:rsidDel="002D1D32">
          <w:rPr>
            <w:sz w:val="22"/>
            <w:szCs w:val="22"/>
          </w:rPr>
          <w:delText>instalatorskie w zakresie instalacji hydrauliczn</w:delText>
        </w:r>
        <w:r w:rsidR="000A639D" w:rsidRPr="002161EE" w:rsidDel="002D1D32">
          <w:rPr>
            <w:sz w:val="22"/>
            <w:szCs w:val="22"/>
          </w:rPr>
          <w:delText>ych</w:delText>
        </w:r>
        <w:r w:rsidR="00D66607" w:rsidRPr="002161EE" w:rsidDel="002D1D32">
          <w:rPr>
            <w:sz w:val="22"/>
            <w:szCs w:val="22"/>
            <w:rPrChange w:id="1032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 i</w:delText>
        </w:r>
        <w:r w:rsidR="00DF43CE" w:rsidRPr="002161EE" w:rsidDel="002D1D32">
          <w:rPr>
            <w:sz w:val="22"/>
            <w:szCs w:val="22"/>
            <w:rPrChange w:id="1033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 xml:space="preserve"> elektrycznych</w:delText>
        </w:r>
      </w:del>
      <w:del w:id="1034" w:author="Skuhra Marek" w:date="2018-07-17T10:46:00Z">
        <w:r w:rsidR="00DF43CE" w:rsidRPr="002161EE" w:rsidDel="002161EE">
          <w:rPr>
            <w:sz w:val="22"/>
            <w:szCs w:val="22"/>
            <w:rPrChange w:id="1035" w:author="Skuhra Marek" w:date="2018-07-17T10:46:00Z">
              <w:rPr>
                <w:color w:val="000000"/>
                <w:sz w:val="22"/>
                <w:szCs w:val="22"/>
              </w:rPr>
            </w:rPrChange>
          </w:rPr>
          <w:delText>.</w:delText>
        </w:r>
      </w:del>
    </w:p>
    <w:p w:rsidR="00DF72E6" w:rsidRPr="002161EE" w:rsidRDefault="00DF72E6" w:rsidP="00C0110F">
      <w:pPr>
        <w:tabs>
          <w:tab w:val="left" w:pos="936"/>
          <w:tab w:val="left" w:pos="1326"/>
        </w:tabs>
        <w:ind w:left="567"/>
        <w:jc w:val="both"/>
        <w:rPr>
          <w:sz w:val="22"/>
          <w:szCs w:val="22"/>
          <w:rPrChange w:id="1036" w:author="Skuhra Marek" w:date="2018-07-17T10:52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1037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Uprawnienia </w:t>
      </w:r>
      <w:r w:rsidR="00FE0166" w:rsidRPr="002161EE">
        <w:rPr>
          <w:sz w:val="22"/>
          <w:szCs w:val="22"/>
          <w:rPrChange w:id="1038" w:author="Skuhra Marek" w:date="2018-07-17T10:52:00Z">
            <w:rPr>
              <w:color w:val="000000"/>
              <w:sz w:val="22"/>
              <w:szCs w:val="22"/>
            </w:rPr>
          </w:rPrChange>
        </w:rPr>
        <w:t>Zamawiając</w:t>
      </w:r>
      <w:r w:rsidRPr="002161EE">
        <w:rPr>
          <w:sz w:val="22"/>
          <w:szCs w:val="22"/>
          <w:rPrChange w:id="1039" w:author="Skuhra Marek" w:date="2018-07-17T10:52:00Z">
            <w:rPr>
              <w:color w:val="000000"/>
              <w:sz w:val="22"/>
              <w:szCs w:val="22"/>
            </w:rPr>
          </w:rPrChange>
        </w:rPr>
        <w:t>ego w zakresie kontroli.</w:t>
      </w:r>
    </w:p>
    <w:p w:rsidR="00DF72E6" w:rsidRPr="002161EE" w:rsidRDefault="00DF72E6" w:rsidP="00AC0705">
      <w:pPr>
        <w:numPr>
          <w:ilvl w:val="0"/>
          <w:numId w:val="35"/>
        </w:numPr>
        <w:tabs>
          <w:tab w:val="left" w:pos="936"/>
          <w:tab w:val="left" w:pos="993"/>
        </w:tabs>
        <w:ind w:left="993" w:hanging="284"/>
        <w:jc w:val="both"/>
        <w:rPr>
          <w:sz w:val="22"/>
          <w:szCs w:val="22"/>
          <w:rPrChange w:id="1040" w:author="Skuhra Marek" w:date="2018-07-17T10:52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1041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W trakcie realizacji zamówienia </w:t>
      </w:r>
      <w:r w:rsidR="00FE0166" w:rsidRPr="002161EE">
        <w:rPr>
          <w:sz w:val="22"/>
          <w:szCs w:val="22"/>
          <w:rPrChange w:id="1042" w:author="Skuhra Marek" w:date="2018-07-17T10:52:00Z">
            <w:rPr>
              <w:color w:val="000000"/>
              <w:sz w:val="22"/>
              <w:szCs w:val="22"/>
            </w:rPr>
          </w:rPrChange>
        </w:rPr>
        <w:t>Zamawiając</w:t>
      </w:r>
      <w:r w:rsidRPr="002161EE">
        <w:rPr>
          <w:sz w:val="22"/>
          <w:szCs w:val="22"/>
          <w:rPrChange w:id="1043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y uprawniony jest do wykonywania czynności kontrolnych wobec </w:t>
      </w:r>
      <w:r w:rsidR="0034006A" w:rsidRPr="002161EE">
        <w:rPr>
          <w:sz w:val="22"/>
          <w:szCs w:val="22"/>
          <w:rPrChange w:id="1044" w:author="Skuhra Marek" w:date="2018-07-17T10:52:00Z">
            <w:rPr>
              <w:color w:val="000000"/>
              <w:sz w:val="22"/>
              <w:szCs w:val="22"/>
            </w:rPr>
          </w:rPrChange>
        </w:rPr>
        <w:t>Wykonawc</w:t>
      </w:r>
      <w:r w:rsidRPr="002161EE">
        <w:rPr>
          <w:sz w:val="22"/>
          <w:szCs w:val="22"/>
          <w:rPrChange w:id="1045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y odnośnie spełniania przez </w:t>
      </w:r>
      <w:r w:rsidR="0034006A" w:rsidRPr="002161EE">
        <w:rPr>
          <w:sz w:val="22"/>
          <w:szCs w:val="22"/>
          <w:rPrChange w:id="1046" w:author="Skuhra Marek" w:date="2018-07-17T10:52:00Z">
            <w:rPr>
              <w:color w:val="000000"/>
              <w:sz w:val="22"/>
              <w:szCs w:val="22"/>
            </w:rPr>
          </w:rPrChange>
        </w:rPr>
        <w:t>Wykonawc</w:t>
      </w:r>
      <w:r w:rsidRPr="002161EE">
        <w:rPr>
          <w:sz w:val="22"/>
          <w:szCs w:val="22"/>
          <w:rPrChange w:id="1047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ę lub </w:t>
      </w:r>
      <w:r w:rsidR="0034006A" w:rsidRPr="002161EE">
        <w:rPr>
          <w:sz w:val="22"/>
          <w:szCs w:val="22"/>
          <w:rPrChange w:id="1048" w:author="Skuhra Marek" w:date="2018-07-17T10:52:00Z">
            <w:rPr>
              <w:color w:val="000000"/>
              <w:sz w:val="22"/>
              <w:szCs w:val="22"/>
            </w:rPr>
          </w:rPrChange>
        </w:rPr>
        <w:t>podwykonawc</w:t>
      </w:r>
      <w:r w:rsidRPr="002161EE">
        <w:rPr>
          <w:sz w:val="22"/>
          <w:szCs w:val="22"/>
          <w:rPrChange w:id="1049" w:author="Skuhra Marek" w:date="2018-07-17T10:52:00Z">
            <w:rPr>
              <w:color w:val="000000"/>
              <w:sz w:val="22"/>
              <w:szCs w:val="22"/>
            </w:rPr>
          </w:rPrChange>
        </w:rPr>
        <w:t>ę wymogu zatrudnienia na podstawie umowy o pracę osób wykonujących wskazane czynności w zakresie realizacji zamówienia tj.</w:t>
      </w:r>
      <w:del w:id="1050" w:author="Rybicka Joanna" w:date="2018-07-02T08:41:00Z">
        <w:r w:rsidRPr="002161EE" w:rsidDel="002D1D32">
          <w:rPr>
            <w:sz w:val="22"/>
            <w:szCs w:val="22"/>
            <w:rPrChange w:id="1051" w:author="Skuhra Marek" w:date="2018-07-17T10:52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ins w:id="1052" w:author="Rybicka Joanna" w:date="2018-07-02T08:41:00Z">
        <w:r w:rsidR="002D1D32" w:rsidRPr="002161EE">
          <w:rPr>
            <w:sz w:val="22"/>
            <w:szCs w:val="22"/>
            <w:rPrChange w:id="1053" w:author="Skuhra Marek" w:date="2018-07-17T10:52:00Z">
              <w:rPr>
                <w:color w:val="000000"/>
                <w:sz w:val="22"/>
                <w:szCs w:val="22"/>
              </w:rPr>
            </w:rPrChange>
          </w:rPr>
          <w:t xml:space="preserve"> robót budowlanych, takich jak: </w:t>
        </w:r>
      </w:ins>
      <w:ins w:id="1054" w:author="Skuhra Marek" w:date="2018-07-17T11:31:00Z">
        <w:r w:rsidR="00373126">
          <w:rPr>
            <w:sz w:val="22"/>
            <w:szCs w:val="22"/>
          </w:rPr>
          <w:t xml:space="preserve">dekarskie, </w:t>
        </w:r>
      </w:ins>
      <w:ins w:id="1055" w:author="Rybicka Joanna" w:date="2018-07-02T08:41:00Z">
        <w:r w:rsidR="002D1D32" w:rsidRPr="002161EE">
          <w:rPr>
            <w:sz w:val="22"/>
            <w:szCs w:val="22"/>
            <w:rPrChange w:id="1056" w:author="Skuhra Marek" w:date="2018-07-17T10:52:00Z">
              <w:rPr>
                <w:color w:val="000000"/>
                <w:sz w:val="22"/>
                <w:szCs w:val="22"/>
              </w:rPr>
            </w:rPrChange>
          </w:rPr>
          <w:t xml:space="preserve">izolacyjne, dociepleniowe, murarsko </w:t>
        </w:r>
        <w:del w:id="1057" w:author="Skuhra Marek" w:date="2018-07-17T10:51:00Z">
          <w:r w:rsidR="002D1D32" w:rsidRPr="002161EE" w:rsidDel="002161EE">
            <w:rPr>
              <w:sz w:val="22"/>
              <w:szCs w:val="22"/>
              <w:rPrChange w:id="1058" w:author="Skuhra Marek" w:date="2018-07-17T10:52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1059" w:author="Skuhra Marek" w:date="2018-07-17T10:51:00Z">
        <w:r w:rsidR="002161EE" w:rsidRPr="002161EE">
          <w:rPr>
            <w:sz w:val="22"/>
            <w:szCs w:val="22"/>
            <w:rPrChange w:id="1060" w:author="Skuhra Marek" w:date="2018-07-17T10:52:00Z">
              <w:rPr>
                <w:color w:val="FF0000"/>
                <w:sz w:val="22"/>
                <w:szCs w:val="22"/>
              </w:rPr>
            </w:rPrChange>
          </w:rPr>
          <w:t>–</w:t>
        </w:r>
      </w:ins>
      <w:ins w:id="1061" w:author="Rybicka Joanna" w:date="2018-07-02T08:41:00Z">
        <w:r w:rsidR="002D1D32" w:rsidRPr="002161EE">
          <w:rPr>
            <w:sz w:val="22"/>
            <w:szCs w:val="22"/>
            <w:rPrChange w:id="1062" w:author="Skuhra Marek" w:date="2018-07-17T10:52:00Z">
              <w:rPr>
                <w:color w:val="000000"/>
                <w:sz w:val="22"/>
                <w:szCs w:val="22"/>
              </w:rPr>
            </w:rPrChange>
          </w:rPr>
          <w:t xml:space="preserve"> tynkarskie</w:t>
        </w:r>
      </w:ins>
      <w:ins w:id="1063" w:author="Skuhra Marek" w:date="2018-07-17T10:51:00Z">
        <w:r w:rsidR="002161EE" w:rsidRPr="002161EE">
          <w:rPr>
            <w:sz w:val="22"/>
            <w:szCs w:val="22"/>
            <w:rPrChange w:id="1064" w:author="Skuhra Marek" w:date="2018-07-17T10:52:00Z">
              <w:rPr>
                <w:color w:val="FF0000"/>
                <w:sz w:val="22"/>
                <w:szCs w:val="22"/>
              </w:rPr>
            </w:rPrChange>
          </w:rPr>
          <w:t>.</w:t>
        </w:r>
      </w:ins>
      <w:ins w:id="1065" w:author="Rybicka Joanna" w:date="2018-07-02T08:41:00Z">
        <w:del w:id="1066" w:author="Skuhra Marek" w:date="2018-07-17T10:51:00Z">
          <w:r w:rsidR="002D1D32" w:rsidRPr="002161EE" w:rsidDel="002161EE">
            <w:rPr>
              <w:sz w:val="22"/>
              <w:szCs w:val="22"/>
              <w:rPrChange w:id="1067" w:author="Skuhra Marek" w:date="2018-07-17T10:52:00Z">
                <w:rPr>
                  <w:color w:val="000000"/>
                  <w:sz w:val="22"/>
                  <w:szCs w:val="22"/>
                </w:rPr>
              </w:rPrChange>
            </w:rPr>
            <w:delText xml:space="preserve">, </w:delText>
          </w:r>
        </w:del>
      </w:ins>
      <w:ins w:id="1068" w:author="Rybicka Joanna" w:date="2018-07-02T08:53:00Z">
        <w:del w:id="1069" w:author="Skuhra Marek" w:date="2018-07-17T10:51:00Z">
          <w:r w:rsidR="00D64C7C" w:rsidRPr="002161EE" w:rsidDel="002161EE">
            <w:rPr>
              <w:sz w:val="22"/>
              <w:szCs w:val="22"/>
            </w:rPr>
            <w:delText>konserwatorsko – renowacyjne</w:delText>
          </w:r>
        </w:del>
      </w:ins>
      <w:del w:id="1070" w:author="Rybicka Joanna" w:date="2018-07-02T08:41:00Z">
        <w:r w:rsidR="00721E62" w:rsidRPr="002161EE" w:rsidDel="002D1D32">
          <w:rPr>
            <w:sz w:val="22"/>
            <w:szCs w:val="22"/>
            <w:rPrChange w:id="1071" w:author="Skuhra Marek" w:date="2018-07-17T10:52:00Z">
              <w:rPr>
                <w:color w:val="000000"/>
                <w:sz w:val="22"/>
                <w:szCs w:val="22"/>
              </w:rPr>
            </w:rPrChange>
          </w:rPr>
          <w:delText>robót budowlanych, takich jak:</w:delText>
        </w:r>
        <w:r w:rsidR="002A4815" w:rsidRPr="002161EE" w:rsidDel="002D1D32">
          <w:rPr>
            <w:sz w:val="22"/>
            <w:szCs w:val="22"/>
            <w:rPrChange w:id="1072" w:author="Skuhra Marek" w:date="2018-07-17T10:52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521CF1" w:rsidRPr="002161EE" w:rsidDel="002D1D32">
          <w:rPr>
            <w:sz w:val="22"/>
            <w:szCs w:val="22"/>
            <w:rPrChange w:id="1073" w:author="Skuhra Marek" w:date="2018-07-17T10:52:00Z">
              <w:rPr>
                <w:color w:val="000000"/>
                <w:sz w:val="22"/>
                <w:szCs w:val="22"/>
              </w:rPr>
            </w:rPrChange>
          </w:rPr>
          <w:delText xml:space="preserve">tynkarskie, malarskie, kafelkarskie, </w:delText>
        </w:r>
        <w:r w:rsidR="00521CF1" w:rsidRPr="002161EE" w:rsidDel="002D1D32">
          <w:rPr>
            <w:sz w:val="22"/>
            <w:szCs w:val="22"/>
          </w:rPr>
          <w:delText xml:space="preserve">instalatorskie w zakresie instalacji </w:delText>
        </w:r>
        <w:r w:rsidR="000A639D" w:rsidRPr="002161EE" w:rsidDel="002D1D32">
          <w:rPr>
            <w:sz w:val="22"/>
            <w:szCs w:val="22"/>
          </w:rPr>
          <w:delText>hydraulicznych</w:delText>
        </w:r>
        <w:r w:rsidR="00D66607" w:rsidRPr="002161EE" w:rsidDel="002D1D32">
          <w:rPr>
            <w:sz w:val="22"/>
            <w:szCs w:val="22"/>
          </w:rPr>
          <w:delText xml:space="preserve"> i</w:delText>
        </w:r>
        <w:r w:rsidR="00DF43CE" w:rsidRPr="002161EE" w:rsidDel="002D1D32">
          <w:rPr>
            <w:sz w:val="22"/>
            <w:szCs w:val="22"/>
          </w:rPr>
          <w:delText xml:space="preserve"> elektrycznych</w:delText>
        </w:r>
      </w:del>
      <w:del w:id="1074" w:author="Skuhra Marek" w:date="2018-07-17T10:51:00Z">
        <w:r w:rsidR="00DF43CE" w:rsidRPr="002161EE" w:rsidDel="002161EE">
          <w:rPr>
            <w:sz w:val="22"/>
            <w:szCs w:val="22"/>
          </w:rPr>
          <w:delText>.</w:delText>
        </w:r>
      </w:del>
    </w:p>
    <w:p w:rsidR="00DF72E6" w:rsidRPr="002161EE" w:rsidRDefault="00FE0166" w:rsidP="00AC0705">
      <w:pPr>
        <w:numPr>
          <w:ilvl w:val="0"/>
          <w:numId w:val="35"/>
        </w:numPr>
        <w:tabs>
          <w:tab w:val="left" w:pos="936"/>
          <w:tab w:val="left" w:pos="993"/>
        </w:tabs>
        <w:ind w:left="993" w:hanging="284"/>
        <w:jc w:val="both"/>
        <w:rPr>
          <w:sz w:val="22"/>
          <w:szCs w:val="22"/>
          <w:rPrChange w:id="1075" w:author="Skuhra Marek" w:date="2018-07-17T10:52:00Z">
            <w:rPr>
              <w:color w:val="000000"/>
              <w:sz w:val="22"/>
              <w:szCs w:val="22"/>
            </w:rPr>
          </w:rPrChange>
        </w:rPr>
      </w:pPr>
      <w:r w:rsidRPr="002161EE">
        <w:rPr>
          <w:sz w:val="22"/>
          <w:szCs w:val="22"/>
          <w:rPrChange w:id="1076" w:author="Skuhra Marek" w:date="2018-07-17T10:52:00Z">
            <w:rPr>
              <w:color w:val="000000"/>
              <w:sz w:val="22"/>
              <w:szCs w:val="22"/>
            </w:rPr>
          </w:rPrChange>
        </w:rPr>
        <w:t>Zamawiając</w:t>
      </w:r>
      <w:r w:rsidR="00DF72E6" w:rsidRPr="002161EE">
        <w:rPr>
          <w:sz w:val="22"/>
          <w:szCs w:val="22"/>
          <w:rPrChange w:id="1077" w:author="Skuhra Marek" w:date="2018-07-17T10:52:00Z">
            <w:rPr>
              <w:color w:val="000000"/>
              <w:sz w:val="22"/>
              <w:szCs w:val="22"/>
            </w:rPr>
          </w:rPrChange>
        </w:rPr>
        <w:t xml:space="preserve">y uprawniony jest w szczególności do: </w:t>
      </w:r>
    </w:p>
    <w:p w:rsidR="00762149" w:rsidRPr="002161EE" w:rsidRDefault="00762149" w:rsidP="00AC0705">
      <w:pPr>
        <w:numPr>
          <w:ilvl w:val="0"/>
          <w:numId w:val="18"/>
        </w:numPr>
        <w:tabs>
          <w:tab w:val="left" w:pos="993"/>
        </w:tabs>
        <w:ind w:left="1276" w:hanging="283"/>
        <w:contextualSpacing/>
        <w:jc w:val="both"/>
        <w:rPr>
          <w:sz w:val="22"/>
          <w:szCs w:val="22"/>
          <w:rPrChange w:id="1078" w:author="Skuhra Marek" w:date="2018-07-17T10:53:00Z">
            <w:rPr>
              <w:color w:val="FF0000"/>
              <w:sz w:val="22"/>
              <w:szCs w:val="22"/>
            </w:rPr>
          </w:rPrChange>
        </w:rPr>
      </w:pPr>
      <w:r w:rsidRPr="002161EE">
        <w:rPr>
          <w:sz w:val="22"/>
          <w:szCs w:val="22"/>
        </w:rPr>
        <w:t>żądania oświadczeń i dokumentów, w szczególności:</w:t>
      </w:r>
    </w:p>
    <w:p w:rsidR="00762149" w:rsidRPr="00770C64" w:rsidDel="0041380F" w:rsidRDefault="00762149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del w:id="1079" w:author="Skuhra Marek" w:date="2018-07-17T10:53:00Z"/>
          <w:color w:val="FF0000"/>
          <w:sz w:val="22"/>
          <w:szCs w:val="22"/>
          <w:rPrChange w:id="1080" w:author="Skuhra Marek" w:date="2018-07-17T10:31:00Z">
            <w:rPr>
              <w:del w:id="1081" w:author="Skuhra Marek" w:date="2018-07-17T10:53:00Z"/>
              <w:sz w:val="22"/>
              <w:szCs w:val="22"/>
            </w:rPr>
          </w:rPrChange>
        </w:rPr>
      </w:pPr>
      <w:del w:id="1082" w:author="Skuhra Marek" w:date="2018-07-17T10:53:00Z">
        <w:r w:rsidRPr="00770C64" w:rsidDel="0041380F">
          <w:rPr>
            <w:color w:val="FF0000"/>
            <w:sz w:val="22"/>
            <w:szCs w:val="22"/>
            <w:rPrChange w:id="1083" w:author="Skuhra Marek" w:date="2018-07-17T10:31:00Z">
              <w:rPr>
                <w:sz w:val="22"/>
                <w:szCs w:val="22"/>
              </w:rPr>
            </w:rPrChange>
          </w:rPr>
          <w:delText>kopii umów zawierających imiona i nazwiska osób zatrudnionych,</w:delText>
        </w:r>
      </w:del>
    </w:p>
    <w:p w:rsidR="00762149" w:rsidRPr="00770C64" w:rsidDel="0041380F" w:rsidRDefault="00762149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del w:id="1084" w:author="Skuhra Marek" w:date="2018-07-17T10:53:00Z"/>
          <w:color w:val="FF0000"/>
          <w:sz w:val="22"/>
          <w:szCs w:val="22"/>
          <w:rPrChange w:id="1085" w:author="Skuhra Marek" w:date="2018-07-17T10:31:00Z">
            <w:rPr>
              <w:del w:id="1086" w:author="Skuhra Marek" w:date="2018-07-17T10:53:00Z"/>
              <w:sz w:val="22"/>
              <w:szCs w:val="22"/>
            </w:rPr>
          </w:rPrChange>
        </w:rPr>
      </w:pPr>
      <w:del w:id="1087" w:author="Skuhra Marek" w:date="2018-07-17T10:53:00Z">
        <w:r w:rsidRPr="00770C64" w:rsidDel="0041380F">
          <w:rPr>
            <w:color w:val="FF0000"/>
            <w:sz w:val="22"/>
            <w:szCs w:val="22"/>
            <w:rPrChange w:id="1088" w:author="Skuhra Marek" w:date="2018-07-17T10:31:00Z">
              <w:rPr>
                <w:sz w:val="22"/>
                <w:szCs w:val="22"/>
              </w:rPr>
            </w:rPrChange>
          </w:rPr>
          <w:delText>zaświadczenia właściwego oddziału ZUS potwierdzającego opłacanie składek na ubezpieczenie społeczne i zdrowotne z tytułu zatrudnienia na podstawie umów o pracę za ostatni okres rozliczeniowy,</w:delText>
        </w:r>
      </w:del>
    </w:p>
    <w:p w:rsidR="00762149" w:rsidRPr="00770C64" w:rsidDel="0041380F" w:rsidRDefault="00762149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del w:id="1089" w:author="Skuhra Marek" w:date="2018-07-17T10:53:00Z"/>
          <w:color w:val="FF0000"/>
          <w:sz w:val="22"/>
          <w:szCs w:val="22"/>
          <w:rPrChange w:id="1090" w:author="Skuhra Marek" w:date="2018-07-17T10:31:00Z">
            <w:rPr>
              <w:del w:id="1091" w:author="Skuhra Marek" w:date="2018-07-17T10:53:00Z"/>
              <w:sz w:val="22"/>
              <w:szCs w:val="22"/>
            </w:rPr>
          </w:rPrChange>
        </w:rPr>
      </w:pPr>
      <w:del w:id="1092" w:author="Skuhra Marek" w:date="2018-07-17T10:53:00Z">
        <w:r w:rsidRPr="00770C64" w:rsidDel="0041380F">
          <w:rPr>
            <w:color w:val="FF0000"/>
            <w:sz w:val="22"/>
            <w:szCs w:val="22"/>
            <w:rPrChange w:id="1093" w:author="Skuhra Marek" w:date="2018-07-17T10:31:00Z">
              <w:rPr>
                <w:sz w:val="22"/>
                <w:szCs w:val="22"/>
              </w:rPr>
            </w:rPrChange>
          </w:rPr>
          <w:delText>kopii dowodu potwierdzającego zgłoszenie pracownika przez pracodawcę do ubezpieczeń zawierającej imię i nazwisko osoby zatrudnionej,</w:delText>
        </w:r>
      </w:del>
    </w:p>
    <w:p w:rsidR="0041380F" w:rsidRPr="00851E7B" w:rsidRDefault="0041380F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ins w:id="1094" w:author="Skuhra Marek" w:date="2018-07-17T10:53:00Z"/>
          <w:sz w:val="22"/>
          <w:szCs w:val="22"/>
        </w:rPr>
      </w:pPr>
      <w:ins w:id="1095" w:author="Skuhra Marek" w:date="2018-07-17T10:53:00Z">
        <w:r w:rsidRPr="00851E7B">
          <w:rPr>
            <w:sz w:val="22"/>
            <w:szCs w:val="22"/>
          </w:rPr>
          <w:t>do wglądu kopii umów zawierających imiona i nazwiska osób zatrudnionych,</w:t>
        </w:r>
      </w:ins>
    </w:p>
    <w:p w:rsidR="0041380F" w:rsidRPr="00851E7B" w:rsidRDefault="0041380F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ins w:id="1096" w:author="Skuhra Marek" w:date="2018-07-17T10:53:00Z"/>
          <w:sz w:val="22"/>
          <w:szCs w:val="22"/>
        </w:rPr>
      </w:pPr>
      <w:ins w:id="1097" w:author="Skuhra Marek" w:date="2018-07-17T10:53:00Z">
        <w:r w:rsidRPr="00851E7B">
          <w:rPr>
            <w:sz w:val="22"/>
            <w:szCs w:val="22"/>
          </w:rPr>
          <w:t>zaświadczenia właściwego oddziału ZUS potwierdzającego opłacanie składek na ubezpieczenie społeczne i zdrowotne z tytułu zatrudnienia na podstawie umów o pracę za ostatni okres rozliczeniowy,</w:t>
        </w:r>
      </w:ins>
    </w:p>
    <w:p w:rsidR="0041380F" w:rsidRPr="00851E7B" w:rsidRDefault="0041380F" w:rsidP="0041380F">
      <w:pPr>
        <w:numPr>
          <w:ilvl w:val="0"/>
          <w:numId w:val="36"/>
        </w:numPr>
        <w:tabs>
          <w:tab w:val="left" w:pos="1560"/>
        </w:tabs>
        <w:ind w:left="1560" w:hanging="284"/>
        <w:contextualSpacing/>
        <w:jc w:val="both"/>
        <w:rPr>
          <w:ins w:id="1098" w:author="Skuhra Marek" w:date="2018-07-17T10:53:00Z"/>
          <w:sz w:val="22"/>
          <w:szCs w:val="22"/>
        </w:rPr>
      </w:pPr>
      <w:ins w:id="1099" w:author="Skuhra Marek" w:date="2018-07-17T10:53:00Z">
        <w:r w:rsidRPr="00851E7B">
          <w:rPr>
            <w:sz w:val="22"/>
            <w:szCs w:val="22"/>
          </w:rPr>
          <w:t>do wglądu kopii dowodu potwierdzającego zgłoszenie pracownika przez pracodawcę do ubezpieczeń zawierającej imię i nazwisko osoby zatrudnionej,</w:t>
        </w:r>
      </w:ins>
    </w:p>
    <w:p w:rsidR="00762149" w:rsidRPr="0041380F" w:rsidRDefault="00762149" w:rsidP="00C0110F">
      <w:pPr>
        <w:tabs>
          <w:tab w:val="left" w:pos="993"/>
        </w:tabs>
        <w:ind w:left="633" w:firstLine="643"/>
        <w:contextualSpacing/>
        <w:jc w:val="both"/>
        <w:rPr>
          <w:sz w:val="22"/>
          <w:szCs w:val="22"/>
        </w:rPr>
      </w:pPr>
      <w:r w:rsidRPr="0041380F">
        <w:rPr>
          <w:sz w:val="22"/>
          <w:szCs w:val="22"/>
        </w:rPr>
        <w:t>w zakresie potwierdzenia spełniania ww. wymogów i dokonywania ich oceny,</w:t>
      </w:r>
    </w:p>
    <w:p w:rsidR="00762149" w:rsidRPr="0041380F" w:rsidRDefault="00762149" w:rsidP="00AC0705">
      <w:pPr>
        <w:numPr>
          <w:ilvl w:val="0"/>
          <w:numId w:val="18"/>
        </w:numPr>
        <w:tabs>
          <w:tab w:val="left" w:pos="993"/>
        </w:tabs>
        <w:ind w:left="1276" w:hanging="283"/>
        <w:contextualSpacing/>
        <w:jc w:val="both"/>
        <w:rPr>
          <w:sz w:val="22"/>
          <w:szCs w:val="22"/>
        </w:rPr>
      </w:pPr>
      <w:r w:rsidRPr="0041380F">
        <w:rPr>
          <w:sz w:val="22"/>
          <w:szCs w:val="22"/>
        </w:rPr>
        <w:t>żądania wyjaśnień w przypadku wątpliwości w zakresie potwierdzenia spełniania ww. wymogów,</w:t>
      </w:r>
    </w:p>
    <w:p w:rsidR="00762149" w:rsidRPr="0041380F" w:rsidRDefault="00762149" w:rsidP="00AC0705">
      <w:pPr>
        <w:numPr>
          <w:ilvl w:val="0"/>
          <w:numId w:val="18"/>
        </w:numPr>
        <w:tabs>
          <w:tab w:val="left" w:pos="993"/>
        </w:tabs>
        <w:ind w:left="1276" w:hanging="283"/>
        <w:contextualSpacing/>
        <w:jc w:val="both"/>
        <w:rPr>
          <w:sz w:val="22"/>
          <w:szCs w:val="22"/>
        </w:rPr>
      </w:pPr>
      <w:r w:rsidRPr="0041380F">
        <w:rPr>
          <w:sz w:val="22"/>
          <w:szCs w:val="22"/>
        </w:rPr>
        <w:t>przeprowadzania kontroli w miejscach realizacji zamówienia w każdym momencie realizacji zamówienia poprzez zbadanie rzeczywistych warunków jego wykonania, tj. w celu weryfikacji rzeczywistego udziału w/w osób przy wykonywaniu zamówi</w:t>
      </w:r>
      <w:r w:rsidR="00521CF1" w:rsidRPr="0041380F">
        <w:rPr>
          <w:sz w:val="22"/>
          <w:szCs w:val="22"/>
        </w:rPr>
        <w:t xml:space="preserve">enia, gdy złożone oświadczenie </w:t>
      </w:r>
      <w:r w:rsidRPr="0041380F">
        <w:rPr>
          <w:sz w:val="22"/>
          <w:szCs w:val="22"/>
        </w:rPr>
        <w:t>będzie budzić wątpliwości zamawiającego.</w:t>
      </w:r>
    </w:p>
    <w:p w:rsidR="00D66607" w:rsidRPr="008A75F0" w:rsidDel="002D1D32" w:rsidRDefault="0034006A" w:rsidP="00990E51">
      <w:pPr>
        <w:numPr>
          <w:ilvl w:val="0"/>
          <w:numId w:val="35"/>
        </w:numPr>
        <w:tabs>
          <w:tab w:val="left" w:pos="936"/>
          <w:tab w:val="left" w:pos="993"/>
        </w:tabs>
        <w:ind w:left="993" w:hanging="284"/>
        <w:jc w:val="both"/>
        <w:rPr>
          <w:del w:id="1100" w:author="Rybicka Joanna" w:date="2018-07-02T08:44:00Z"/>
          <w:sz w:val="22"/>
          <w:szCs w:val="22"/>
          <w:rPrChange w:id="1101" w:author="Skuhra Marek" w:date="2018-07-17T10:55:00Z">
            <w:rPr>
              <w:del w:id="1102" w:author="Rybicka Joanna" w:date="2018-07-02T08:44:00Z"/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03" w:author="Skuhra Marek" w:date="2018-07-17T10:55:00Z">
            <w:rPr>
              <w:color w:val="000000"/>
              <w:sz w:val="22"/>
              <w:szCs w:val="22"/>
            </w:rPr>
          </w:rPrChange>
        </w:rPr>
        <w:t>Wykonawc</w:t>
      </w:r>
      <w:r w:rsidR="00DF72E6" w:rsidRPr="008A75F0">
        <w:rPr>
          <w:sz w:val="22"/>
          <w:szCs w:val="22"/>
          <w:rPrChange w:id="1104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a ma obowiązek składania na koniec każdego miesiąca kalendarzowego </w:t>
      </w:r>
      <w:r w:rsidR="00DF72E6" w:rsidRPr="008A75F0">
        <w:rPr>
          <w:b/>
          <w:sz w:val="22"/>
          <w:szCs w:val="22"/>
          <w:rPrChange w:id="1105" w:author="Skuhra Marek" w:date="2018-07-17T10:55:00Z">
            <w:rPr>
              <w:b/>
              <w:color w:val="000000"/>
              <w:sz w:val="22"/>
              <w:szCs w:val="22"/>
            </w:rPr>
          </w:rPrChange>
        </w:rPr>
        <w:t>oświadczenia</w:t>
      </w:r>
      <w:r w:rsidR="00DF72E6" w:rsidRPr="008A75F0">
        <w:rPr>
          <w:sz w:val="22"/>
          <w:szCs w:val="22"/>
          <w:rPrChange w:id="1106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o zatrudnieniu na podstawie umowy o pracę przez </w:t>
      </w:r>
      <w:r w:rsidRPr="008A75F0">
        <w:rPr>
          <w:sz w:val="22"/>
          <w:szCs w:val="22"/>
          <w:rPrChange w:id="1107" w:author="Skuhra Marek" w:date="2018-07-17T10:55:00Z">
            <w:rPr>
              <w:color w:val="000000"/>
              <w:sz w:val="22"/>
              <w:szCs w:val="22"/>
            </w:rPr>
          </w:rPrChange>
        </w:rPr>
        <w:t>Wykonawc</w:t>
      </w:r>
      <w:r w:rsidR="00DF72E6" w:rsidRPr="008A75F0">
        <w:rPr>
          <w:sz w:val="22"/>
          <w:szCs w:val="22"/>
          <w:rPrChange w:id="1108" w:author="Skuhra Marek" w:date="2018-07-17T10:55:00Z">
            <w:rPr>
              <w:color w:val="000000"/>
              <w:sz w:val="22"/>
              <w:szCs w:val="22"/>
            </w:rPr>
          </w:rPrChange>
        </w:rPr>
        <w:t>ę l</w:t>
      </w:r>
      <w:r w:rsidR="00766FD7" w:rsidRPr="008A75F0">
        <w:rPr>
          <w:sz w:val="22"/>
          <w:szCs w:val="22"/>
          <w:rPrChange w:id="1109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ub </w:t>
      </w:r>
      <w:r w:rsidRPr="008A75F0">
        <w:rPr>
          <w:sz w:val="22"/>
          <w:szCs w:val="22"/>
          <w:rPrChange w:id="1110" w:author="Skuhra Marek" w:date="2018-07-17T10:55:00Z">
            <w:rPr>
              <w:color w:val="000000"/>
              <w:sz w:val="22"/>
              <w:szCs w:val="22"/>
            </w:rPr>
          </w:rPrChange>
        </w:rPr>
        <w:t>podwykonawc</w:t>
      </w:r>
      <w:r w:rsidR="00766FD7" w:rsidRPr="008A75F0">
        <w:rPr>
          <w:sz w:val="22"/>
          <w:szCs w:val="22"/>
          <w:rPrChange w:id="1111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ę </w:t>
      </w:r>
      <w:r w:rsidR="00DF72E6" w:rsidRPr="008A75F0">
        <w:rPr>
          <w:sz w:val="22"/>
          <w:szCs w:val="22"/>
          <w:rPrChange w:id="1112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co najmniej </w:t>
      </w:r>
      <w:ins w:id="1113" w:author="Skuhra Marek" w:date="2018-07-17T11:32:00Z">
        <w:r w:rsidR="00373126">
          <w:rPr>
            <w:sz w:val="22"/>
            <w:szCs w:val="22"/>
          </w:rPr>
          <w:t>8</w:t>
        </w:r>
      </w:ins>
      <w:ins w:id="1114" w:author="Rybicka Joanna" w:date="2018-07-02T08:44:00Z">
        <w:del w:id="1115" w:author="Skuhra Marek" w:date="2018-07-17T11:32:00Z">
          <w:r w:rsidR="002D1D32" w:rsidRPr="008A75F0" w:rsidDel="00373126">
            <w:rPr>
              <w:sz w:val="22"/>
              <w:szCs w:val="22"/>
              <w:rPrChange w:id="1116" w:author="Skuhra Marek" w:date="2018-07-17T10:55:00Z">
                <w:rPr>
                  <w:color w:val="000000"/>
                  <w:sz w:val="22"/>
                  <w:szCs w:val="22"/>
                </w:rPr>
              </w:rPrChange>
            </w:rPr>
            <w:delText>12</w:delText>
          </w:r>
        </w:del>
      </w:ins>
      <w:del w:id="1117" w:author="Rybicka Joanna" w:date="2018-07-02T08:44:00Z">
        <w:r w:rsidR="00D66607" w:rsidRPr="008A75F0" w:rsidDel="002D1D32">
          <w:rPr>
            <w:sz w:val="22"/>
            <w:szCs w:val="22"/>
            <w:rPrChange w:id="1118" w:author="Skuhra Marek" w:date="2018-07-17T10:55:00Z">
              <w:rPr>
                <w:color w:val="000000"/>
                <w:sz w:val="22"/>
                <w:szCs w:val="22"/>
              </w:rPr>
            </w:rPrChange>
          </w:rPr>
          <w:delText>5</w:delText>
        </w:r>
      </w:del>
      <w:r w:rsidR="005663D5" w:rsidRPr="008A75F0">
        <w:rPr>
          <w:sz w:val="22"/>
          <w:szCs w:val="22"/>
          <w:rPrChange w:id="1119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osób wykonujących robo</w:t>
      </w:r>
      <w:r w:rsidR="0093715E" w:rsidRPr="008A75F0">
        <w:rPr>
          <w:sz w:val="22"/>
          <w:szCs w:val="22"/>
          <w:rPrChange w:id="1120" w:author="Skuhra Marek" w:date="2018-07-17T10:55:00Z">
            <w:rPr>
              <w:color w:val="000000"/>
              <w:sz w:val="22"/>
              <w:szCs w:val="22"/>
            </w:rPr>
          </w:rPrChange>
        </w:rPr>
        <w:t>t</w:t>
      </w:r>
      <w:r w:rsidR="005663D5" w:rsidRPr="008A75F0">
        <w:rPr>
          <w:sz w:val="22"/>
          <w:szCs w:val="22"/>
          <w:rPrChange w:id="1121" w:author="Skuhra Marek" w:date="2018-07-17T10:55:00Z">
            <w:rPr>
              <w:color w:val="000000"/>
              <w:sz w:val="22"/>
              <w:szCs w:val="22"/>
            </w:rPr>
          </w:rPrChange>
        </w:rPr>
        <w:t>y budowlane, takie</w:t>
      </w:r>
      <w:r w:rsidR="0093715E" w:rsidRPr="008A75F0">
        <w:rPr>
          <w:sz w:val="22"/>
          <w:szCs w:val="22"/>
          <w:rPrChange w:id="1122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jak</w:t>
      </w:r>
      <w:ins w:id="1123" w:author="Rybicka Joanna" w:date="2018-07-02T08:45:00Z">
        <w:del w:id="1124" w:author="Skuhra Marek" w:date="2018-07-17T11:32:00Z">
          <w:r w:rsidR="002D1D32" w:rsidRPr="008A75F0" w:rsidDel="00373126">
            <w:rPr>
              <w:sz w:val="22"/>
              <w:szCs w:val="22"/>
              <w:rPrChange w:id="1125" w:author="Skuhra Marek" w:date="2018-07-17T10:55:00Z">
                <w:rPr>
                  <w:color w:val="000000"/>
                  <w:sz w:val="22"/>
                  <w:szCs w:val="22"/>
                </w:rPr>
              </w:rPrChange>
            </w:rPr>
            <w:delText>;</w:delText>
          </w:r>
        </w:del>
      </w:ins>
      <w:ins w:id="1126" w:author="Skuhra Marek" w:date="2018-07-17T11:32:00Z">
        <w:r w:rsidR="00373126">
          <w:rPr>
            <w:sz w:val="22"/>
            <w:szCs w:val="22"/>
          </w:rPr>
          <w:t>:</w:t>
        </w:r>
      </w:ins>
      <w:ins w:id="1127" w:author="Rybicka Joanna" w:date="2018-07-02T08:45:00Z">
        <w:r w:rsidR="002D1D32" w:rsidRPr="008A75F0">
          <w:rPr>
            <w:sz w:val="22"/>
            <w:szCs w:val="22"/>
            <w:rPrChange w:id="1128" w:author="Skuhra Marek" w:date="2018-07-17T10:55:00Z">
              <w:rPr>
                <w:color w:val="000000"/>
                <w:sz w:val="22"/>
                <w:szCs w:val="22"/>
              </w:rPr>
            </w:rPrChange>
          </w:rPr>
          <w:t xml:space="preserve"> </w:t>
        </w:r>
      </w:ins>
      <w:ins w:id="1129" w:author="Skuhra Marek" w:date="2018-07-17T11:32:00Z">
        <w:r w:rsidR="00373126">
          <w:rPr>
            <w:sz w:val="22"/>
            <w:szCs w:val="22"/>
          </w:rPr>
          <w:t xml:space="preserve">dekarskie, </w:t>
        </w:r>
      </w:ins>
      <w:del w:id="1130" w:author="Rybicka Joanna" w:date="2018-07-02T08:45:00Z">
        <w:r w:rsidR="0093715E" w:rsidRPr="008A75F0" w:rsidDel="002D1D32">
          <w:rPr>
            <w:sz w:val="22"/>
            <w:szCs w:val="22"/>
            <w:rPrChange w:id="1131" w:author="Skuhra Marek" w:date="2018-07-17T10:55:00Z">
              <w:rPr>
                <w:color w:val="000000"/>
                <w:sz w:val="22"/>
                <w:szCs w:val="22"/>
              </w:rPr>
            </w:rPrChange>
          </w:rPr>
          <w:delText>:</w:delText>
        </w:r>
      </w:del>
      <w:del w:id="1132" w:author="Rybicka Joanna" w:date="2018-07-02T08:44:00Z">
        <w:r w:rsidR="0093715E" w:rsidRPr="008A75F0" w:rsidDel="002D1D32">
          <w:rPr>
            <w:sz w:val="22"/>
            <w:szCs w:val="22"/>
            <w:rPrChange w:id="1133" w:author="Skuhra Marek" w:date="2018-07-17T10:55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ins w:id="1134" w:author="Rybicka Joanna" w:date="2018-07-02T08:44:00Z">
        <w:r w:rsidR="002D1D32" w:rsidRPr="008A75F0">
          <w:rPr>
            <w:sz w:val="22"/>
            <w:szCs w:val="22"/>
            <w:rPrChange w:id="1135" w:author="Skuhra Marek" w:date="2018-07-17T10:55:00Z">
              <w:rPr>
                <w:color w:val="000000"/>
                <w:sz w:val="22"/>
                <w:szCs w:val="22"/>
              </w:rPr>
            </w:rPrChange>
          </w:rPr>
          <w:t xml:space="preserve">izolacyjne, dociepleniowe, murarsko </w:t>
        </w:r>
        <w:del w:id="1136" w:author="Skuhra Marek" w:date="2018-07-17T11:33:00Z">
          <w:r w:rsidR="002D1D32" w:rsidRPr="008A75F0" w:rsidDel="00373126">
            <w:rPr>
              <w:sz w:val="22"/>
              <w:szCs w:val="22"/>
              <w:rPrChange w:id="1137" w:author="Skuhra Marek" w:date="2018-07-17T10:55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ins w:id="1138" w:author="Skuhra Marek" w:date="2018-07-17T11:33:00Z">
        <w:r w:rsidR="00373126">
          <w:rPr>
            <w:sz w:val="22"/>
            <w:szCs w:val="22"/>
          </w:rPr>
          <w:t>–</w:t>
        </w:r>
      </w:ins>
      <w:ins w:id="1139" w:author="Rybicka Joanna" w:date="2018-07-02T08:44:00Z">
        <w:r w:rsidR="002D1D32" w:rsidRPr="008A75F0">
          <w:rPr>
            <w:sz w:val="22"/>
            <w:szCs w:val="22"/>
            <w:rPrChange w:id="1140" w:author="Skuhra Marek" w:date="2018-07-17T10:55:00Z">
              <w:rPr>
                <w:color w:val="000000"/>
                <w:sz w:val="22"/>
                <w:szCs w:val="22"/>
              </w:rPr>
            </w:rPrChange>
          </w:rPr>
          <w:t xml:space="preserve"> tynkarskie</w:t>
        </w:r>
      </w:ins>
      <w:ins w:id="1141" w:author="Skuhra Marek" w:date="2018-07-17T11:33:00Z">
        <w:r w:rsidR="00373126">
          <w:rPr>
            <w:sz w:val="22"/>
            <w:szCs w:val="22"/>
          </w:rPr>
          <w:t>.</w:t>
        </w:r>
      </w:ins>
      <w:ins w:id="1142" w:author="Rybicka Joanna" w:date="2018-07-02T08:44:00Z">
        <w:del w:id="1143" w:author="Skuhra Marek" w:date="2018-07-17T11:32:00Z">
          <w:r w:rsidR="002D1D32" w:rsidRPr="008A75F0" w:rsidDel="00373126">
            <w:rPr>
              <w:sz w:val="22"/>
              <w:szCs w:val="22"/>
              <w:rPrChange w:id="1144" w:author="Skuhra Marek" w:date="2018-07-17T10:55:00Z">
                <w:rPr>
                  <w:color w:val="000000"/>
                  <w:sz w:val="22"/>
                  <w:szCs w:val="22"/>
                </w:rPr>
              </w:rPrChange>
            </w:rPr>
            <w:delText xml:space="preserve">, </w:delText>
          </w:r>
        </w:del>
      </w:ins>
      <w:ins w:id="1145" w:author="Rybicka Joanna" w:date="2018-07-02T08:53:00Z">
        <w:del w:id="1146" w:author="Skuhra Marek" w:date="2018-07-17T11:32:00Z">
          <w:r w:rsidR="00D64C7C" w:rsidRPr="008A75F0" w:rsidDel="00373126">
            <w:rPr>
              <w:sz w:val="22"/>
              <w:szCs w:val="22"/>
            </w:rPr>
            <w:delText>konserwatorsko – reno</w:delText>
          </w:r>
        </w:del>
        <w:del w:id="1147" w:author="Skuhra Marek" w:date="2018-07-17T11:33:00Z">
          <w:r w:rsidR="00D64C7C" w:rsidRPr="008A75F0" w:rsidDel="00373126">
            <w:rPr>
              <w:sz w:val="22"/>
              <w:szCs w:val="22"/>
            </w:rPr>
            <w:delText>wacyjne</w:delText>
          </w:r>
        </w:del>
      </w:ins>
      <w:ins w:id="1148" w:author="Rybicka Joanna" w:date="2018-07-02T08:44:00Z">
        <w:del w:id="1149" w:author="Skuhra Marek" w:date="2018-07-17T11:33:00Z">
          <w:r w:rsidR="002D1D32" w:rsidRPr="008A75F0" w:rsidDel="00373126">
            <w:rPr>
              <w:sz w:val="22"/>
              <w:szCs w:val="22"/>
              <w:rPrChange w:id="1150" w:author="Skuhra Marek" w:date="2018-07-17T10:55:00Z">
                <w:rPr>
                  <w:color w:val="000000"/>
                  <w:sz w:val="22"/>
                  <w:szCs w:val="22"/>
                </w:rPr>
              </w:rPrChange>
            </w:rPr>
            <w:delText>.</w:delText>
          </w:r>
        </w:del>
      </w:ins>
      <w:del w:id="1151" w:author="Rybicka Joanna" w:date="2018-07-02T08:44:00Z">
        <w:r w:rsidR="0093715E" w:rsidRPr="008A75F0" w:rsidDel="002D1D32">
          <w:rPr>
            <w:sz w:val="22"/>
            <w:szCs w:val="22"/>
            <w:rPrChange w:id="1152" w:author="Skuhra Marek" w:date="2018-07-17T10:55:00Z">
              <w:rPr>
                <w:color w:val="000000"/>
                <w:sz w:val="22"/>
                <w:szCs w:val="22"/>
              </w:rPr>
            </w:rPrChange>
          </w:rPr>
          <w:delText>tynkarskie, malarskie, kafelkarskie</w:delText>
        </w:r>
        <w:r w:rsidR="00521CF1" w:rsidRPr="008A75F0" w:rsidDel="002D1D32">
          <w:rPr>
            <w:sz w:val="22"/>
            <w:szCs w:val="22"/>
            <w:rPrChange w:id="1153" w:author="Skuhra Marek" w:date="2018-07-17T10:55:00Z">
              <w:rPr>
                <w:color w:val="000000"/>
                <w:sz w:val="22"/>
                <w:szCs w:val="22"/>
              </w:rPr>
            </w:rPrChange>
          </w:rPr>
          <w:delText xml:space="preserve">, </w:delText>
        </w:r>
        <w:r w:rsidR="0093715E" w:rsidRPr="008A75F0" w:rsidDel="002D1D32">
          <w:rPr>
            <w:sz w:val="22"/>
            <w:szCs w:val="22"/>
          </w:rPr>
          <w:delText>instalatorskie</w:delText>
        </w:r>
        <w:r w:rsidR="00521CF1" w:rsidRPr="008A75F0" w:rsidDel="002D1D32">
          <w:rPr>
            <w:sz w:val="22"/>
            <w:szCs w:val="22"/>
          </w:rPr>
          <w:delText xml:space="preserve"> w zakresie instalacji hydrauliczn</w:delText>
        </w:r>
        <w:r w:rsidR="006B7E4F" w:rsidRPr="008A75F0" w:rsidDel="002D1D32">
          <w:rPr>
            <w:sz w:val="22"/>
            <w:szCs w:val="22"/>
          </w:rPr>
          <w:delText>ych</w:delText>
        </w:r>
        <w:r w:rsidR="00D66607" w:rsidRPr="008A75F0" w:rsidDel="002D1D32">
          <w:rPr>
            <w:sz w:val="22"/>
            <w:szCs w:val="22"/>
          </w:rPr>
          <w:delText xml:space="preserve"> i elektrycznych.</w:delText>
        </w:r>
      </w:del>
    </w:p>
    <w:p w:rsidR="00DF72E6" w:rsidRPr="008A75F0" w:rsidRDefault="00DF72E6" w:rsidP="00990E51">
      <w:pPr>
        <w:numPr>
          <w:ilvl w:val="0"/>
          <w:numId w:val="35"/>
        </w:numPr>
        <w:tabs>
          <w:tab w:val="left" w:pos="936"/>
          <w:tab w:val="left" w:pos="993"/>
        </w:tabs>
        <w:ind w:left="993" w:hanging="284"/>
        <w:jc w:val="both"/>
        <w:rPr>
          <w:sz w:val="22"/>
          <w:szCs w:val="22"/>
          <w:rPrChange w:id="1154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55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Oświadczenie to powinno zawierać w szczególności: </w:t>
      </w:r>
    </w:p>
    <w:p w:rsidR="00DF72E6" w:rsidRPr="008A75F0" w:rsidRDefault="00DF72E6" w:rsidP="00AC0705">
      <w:pPr>
        <w:numPr>
          <w:ilvl w:val="1"/>
          <w:numId w:val="17"/>
        </w:numPr>
        <w:tabs>
          <w:tab w:val="left" w:pos="1418"/>
        </w:tabs>
        <w:ind w:hanging="1014"/>
        <w:contextualSpacing/>
        <w:jc w:val="both"/>
        <w:rPr>
          <w:sz w:val="22"/>
          <w:szCs w:val="22"/>
          <w:rPrChange w:id="1156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57" w:author="Skuhra Marek" w:date="2018-07-17T10:55:00Z">
            <w:rPr>
              <w:color w:val="000000"/>
              <w:sz w:val="22"/>
              <w:szCs w:val="22"/>
            </w:rPr>
          </w:rPrChange>
        </w:rPr>
        <w:t>dokładne określenie podmiotu składającego oświadczenie,</w:t>
      </w:r>
    </w:p>
    <w:p w:rsidR="00DF72E6" w:rsidRPr="008A75F0" w:rsidRDefault="00DF72E6" w:rsidP="00AC0705">
      <w:pPr>
        <w:numPr>
          <w:ilvl w:val="1"/>
          <w:numId w:val="17"/>
        </w:numPr>
        <w:tabs>
          <w:tab w:val="left" w:pos="1418"/>
        </w:tabs>
        <w:ind w:hanging="1014"/>
        <w:contextualSpacing/>
        <w:jc w:val="both"/>
        <w:rPr>
          <w:sz w:val="22"/>
          <w:szCs w:val="22"/>
          <w:rPrChange w:id="1158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59" w:author="Skuhra Marek" w:date="2018-07-17T10:55:00Z">
            <w:rPr>
              <w:color w:val="000000"/>
              <w:sz w:val="22"/>
              <w:szCs w:val="22"/>
            </w:rPr>
          </w:rPrChange>
        </w:rPr>
        <w:t>datę złożenia oświadczenia,</w:t>
      </w:r>
    </w:p>
    <w:p w:rsidR="00DF72E6" w:rsidRPr="008A75F0" w:rsidRDefault="00DF72E6" w:rsidP="00AC0705">
      <w:pPr>
        <w:numPr>
          <w:ilvl w:val="1"/>
          <w:numId w:val="17"/>
        </w:numPr>
        <w:tabs>
          <w:tab w:val="left" w:pos="1418"/>
        </w:tabs>
        <w:ind w:left="1418" w:hanging="425"/>
        <w:contextualSpacing/>
        <w:jc w:val="both"/>
        <w:rPr>
          <w:sz w:val="22"/>
          <w:szCs w:val="22"/>
          <w:rPrChange w:id="1160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61" w:author="Skuhra Marek" w:date="2018-07-17T10:55:00Z">
            <w:rPr>
              <w:color w:val="000000"/>
              <w:sz w:val="22"/>
              <w:szCs w:val="22"/>
            </w:rPr>
          </w:rPrChange>
        </w:rPr>
        <w:t>wskazanie, że objęte wezwaniem czynności wykonują osoby zatrudnione na podstawie umowy o pracę wraz ze wskazaniem liczby tych osób,</w:t>
      </w:r>
    </w:p>
    <w:p w:rsidR="00DF72E6" w:rsidRPr="008A75F0" w:rsidRDefault="00DF72E6" w:rsidP="00AC0705">
      <w:pPr>
        <w:numPr>
          <w:ilvl w:val="1"/>
          <w:numId w:val="17"/>
        </w:numPr>
        <w:tabs>
          <w:tab w:val="left" w:pos="1418"/>
        </w:tabs>
        <w:ind w:hanging="1014"/>
        <w:contextualSpacing/>
        <w:jc w:val="both"/>
        <w:rPr>
          <w:sz w:val="22"/>
          <w:szCs w:val="22"/>
          <w:rPrChange w:id="1162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63" w:author="Skuhra Marek" w:date="2018-07-17T10:55:00Z">
            <w:rPr>
              <w:color w:val="000000"/>
              <w:sz w:val="22"/>
              <w:szCs w:val="22"/>
            </w:rPr>
          </w:rPrChange>
        </w:rPr>
        <w:t>rodzaju umowy o pracę i wymiaru etatu,</w:t>
      </w:r>
    </w:p>
    <w:p w:rsidR="00DF72E6" w:rsidRPr="008A75F0" w:rsidRDefault="00DF72E6" w:rsidP="00AC0705">
      <w:pPr>
        <w:numPr>
          <w:ilvl w:val="1"/>
          <w:numId w:val="17"/>
        </w:numPr>
        <w:tabs>
          <w:tab w:val="left" w:pos="1418"/>
        </w:tabs>
        <w:ind w:left="1418" w:hanging="425"/>
        <w:contextualSpacing/>
        <w:jc w:val="both"/>
        <w:rPr>
          <w:sz w:val="22"/>
          <w:szCs w:val="22"/>
          <w:rPrChange w:id="1164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65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podpis osoby uprawnionej do złożenia oświadczenia w imieniu </w:t>
      </w:r>
      <w:r w:rsidR="0034006A" w:rsidRPr="008A75F0">
        <w:rPr>
          <w:sz w:val="22"/>
          <w:szCs w:val="22"/>
          <w:rPrChange w:id="1166" w:author="Skuhra Marek" w:date="2018-07-17T10:55:00Z">
            <w:rPr>
              <w:color w:val="000000"/>
              <w:sz w:val="22"/>
              <w:szCs w:val="22"/>
            </w:rPr>
          </w:rPrChange>
        </w:rPr>
        <w:t>Wykonawc</w:t>
      </w:r>
      <w:r w:rsidRPr="008A75F0">
        <w:rPr>
          <w:sz w:val="22"/>
          <w:szCs w:val="22"/>
          <w:rPrChange w:id="1167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y lub </w:t>
      </w:r>
      <w:r w:rsidR="0034006A" w:rsidRPr="008A75F0">
        <w:rPr>
          <w:sz w:val="22"/>
          <w:szCs w:val="22"/>
          <w:rPrChange w:id="1168" w:author="Skuhra Marek" w:date="2018-07-17T10:55:00Z">
            <w:rPr>
              <w:color w:val="000000"/>
              <w:sz w:val="22"/>
              <w:szCs w:val="22"/>
            </w:rPr>
          </w:rPrChange>
        </w:rPr>
        <w:t>podwykonawc</w:t>
      </w:r>
      <w:r w:rsidRPr="008A75F0">
        <w:rPr>
          <w:sz w:val="22"/>
          <w:szCs w:val="22"/>
          <w:rPrChange w:id="1169" w:author="Skuhra Marek" w:date="2018-07-17T10:55:00Z">
            <w:rPr>
              <w:color w:val="000000"/>
              <w:sz w:val="22"/>
              <w:szCs w:val="22"/>
            </w:rPr>
          </w:rPrChange>
        </w:rPr>
        <w:t>y;</w:t>
      </w:r>
    </w:p>
    <w:p w:rsidR="002A4815" w:rsidRPr="008A75F0" w:rsidRDefault="002A4815" w:rsidP="00C0110F">
      <w:pPr>
        <w:tabs>
          <w:tab w:val="left" w:pos="993"/>
        </w:tabs>
        <w:ind w:left="993"/>
        <w:contextualSpacing/>
        <w:jc w:val="both"/>
        <w:rPr>
          <w:sz w:val="22"/>
          <w:szCs w:val="22"/>
          <w:rPrChange w:id="1170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71" w:author="Skuhra Marek" w:date="2018-07-17T10:55:00Z">
            <w:rPr>
              <w:color w:val="000000"/>
              <w:sz w:val="22"/>
              <w:szCs w:val="22"/>
            </w:rPr>
          </w:rPrChange>
        </w:rPr>
        <w:t>Oświadczenie winno być składne na koniec każdego miesiąca kalendarzowego począwszy od dnia podpisaniu umowy oraz na koniec robót wraz z protokołem ostatecznym odbioru robót.</w:t>
      </w:r>
    </w:p>
    <w:p w:rsidR="00985B67" w:rsidRPr="008A75F0" w:rsidRDefault="002A4815" w:rsidP="00AC0705">
      <w:pPr>
        <w:numPr>
          <w:ilvl w:val="0"/>
          <w:numId w:val="35"/>
        </w:numPr>
        <w:tabs>
          <w:tab w:val="left" w:pos="936"/>
          <w:tab w:val="left" w:pos="993"/>
        </w:tabs>
        <w:ind w:left="993" w:hanging="284"/>
        <w:jc w:val="both"/>
        <w:rPr>
          <w:sz w:val="22"/>
          <w:szCs w:val="22"/>
          <w:rPrChange w:id="1172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73" w:author="Skuhra Marek" w:date="2018-07-17T10:55:00Z">
            <w:rPr>
              <w:color w:val="000000"/>
              <w:sz w:val="22"/>
              <w:szCs w:val="22"/>
            </w:rPr>
          </w:rPrChange>
        </w:rPr>
        <w:lastRenderedPageBreak/>
        <w:t>W przypadku uzasadnionych wątpliwości</w:t>
      </w:r>
      <w:r w:rsidR="00544587" w:rsidRPr="008A75F0">
        <w:rPr>
          <w:sz w:val="22"/>
          <w:szCs w:val="22"/>
          <w:rPrChange w:id="1174" w:author="Skuhra Marek" w:date="2018-07-17T10:55:00Z">
            <w:rPr>
              <w:color w:val="000000"/>
              <w:sz w:val="22"/>
              <w:szCs w:val="22"/>
            </w:rPr>
          </w:rPrChange>
        </w:rPr>
        <w:t>,</w:t>
      </w:r>
      <w:r w:rsidRPr="008A75F0">
        <w:rPr>
          <w:sz w:val="22"/>
          <w:szCs w:val="22"/>
          <w:rPrChange w:id="1175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co do przestrzegania prawa pracy przez </w:t>
      </w:r>
      <w:r w:rsidR="0034006A" w:rsidRPr="008A75F0">
        <w:rPr>
          <w:sz w:val="22"/>
          <w:szCs w:val="22"/>
          <w:rPrChange w:id="1176" w:author="Skuhra Marek" w:date="2018-07-17T10:55:00Z">
            <w:rPr>
              <w:color w:val="000000"/>
              <w:sz w:val="22"/>
              <w:szCs w:val="22"/>
            </w:rPr>
          </w:rPrChange>
        </w:rPr>
        <w:t>Wykonawc</w:t>
      </w:r>
      <w:r w:rsidRPr="008A75F0">
        <w:rPr>
          <w:sz w:val="22"/>
          <w:szCs w:val="22"/>
          <w:rPrChange w:id="1177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ę lub </w:t>
      </w:r>
      <w:r w:rsidR="0034006A" w:rsidRPr="008A75F0">
        <w:rPr>
          <w:sz w:val="22"/>
          <w:szCs w:val="22"/>
          <w:rPrChange w:id="1178" w:author="Skuhra Marek" w:date="2018-07-17T10:55:00Z">
            <w:rPr>
              <w:color w:val="000000"/>
              <w:sz w:val="22"/>
              <w:szCs w:val="22"/>
            </w:rPr>
          </w:rPrChange>
        </w:rPr>
        <w:t>podwykonawc</w:t>
      </w:r>
      <w:r w:rsidRPr="008A75F0">
        <w:rPr>
          <w:sz w:val="22"/>
          <w:szCs w:val="22"/>
          <w:rPrChange w:id="1179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ę, </w:t>
      </w:r>
      <w:r w:rsidR="00FE0166" w:rsidRPr="008A75F0">
        <w:rPr>
          <w:sz w:val="22"/>
          <w:szCs w:val="22"/>
          <w:rPrChange w:id="1180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181" w:author="Skuhra Marek" w:date="2018-07-17T10:55:00Z">
            <w:rPr>
              <w:color w:val="000000"/>
              <w:sz w:val="22"/>
              <w:szCs w:val="22"/>
            </w:rPr>
          </w:rPrChange>
        </w:rPr>
        <w:t>y może zwrócić się o przeprowadzenie kontroli</w:t>
      </w:r>
      <w:r w:rsidR="00544587" w:rsidRPr="008A75F0">
        <w:rPr>
          <w:sz w:val="22"/>
          <w:szCs w:val="22"/>
          <w:rPrChange w:id="1182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przez Państwową I</w:t>
      </w:r>
      <w:r w:rsidRPr="008A75F0">
        <w:rPr>
          <w:sz w:val="22"/>
          <w:szCs w:val="22"/>
          <w:rPrChange w:id="1183" w:author="Skuhra Marek" w:date="2018-07-17T10:55:00Z">
            <w:rPr>
              <w:color w:val="000000"/>
              <w:sz w:val="22"/>
              <w:szCs w:val="22"/>
            </w:rPr>
          </w:rPrChange>
        </w:rPr>
        <w:t>nspekcję Pracy.</w:t>
      </w:r>
    </w:p>
    <w:p w:rsidR="002A4815" w:rsidRPr="008A75F0" w:rsidRDefault="002A4815" w:rsidP="00AC0705">
      <w:pPr>
        <w:numPr>
          <w:ilvl w:val="1"/>
          <w:numId w:val="16"/>
        </w:numPr>
        <w:tabs>
          <w:tab w:val="left" w:pos="567"/>
          <w:tab w:val="left" w:pos="993"/>
        </w:tabs>
        <w:ind w:hanging="1688"/>
        <w:jc w:val="both"/>
        <w:rPr>
          <w:sz w:val="22"/>
          <w:szCs w:val="22"/>
          <w:rPrChange w:id="1184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85" w:author="Skuhra Marek" w:date="2018-07-17T10:55:00Z">
            <w:rPr>
              <w:color w:val="000000"/>
              <w:sz w:val="22"/>
              <w:szCs w:val="22"/>
            </w:rPr>
          </w:rPrChange>
        </w:rPr>
        <w:t>Sankcje z tytułu niespełnienia wymagań w zakresie zatrudnienia.</w:t>
      </w:r>
    </w:p>
    <w:p w:rsidR="00734CB2" w:rsidRPr="008A75F0" w:rsidRDefault="002A4815" w:rsidP="00AC0705">
      <w:pPr>
        <w:numPr>
          <w:ilvl w:val="0"/>
          <w:numId w:val="19"/>
        </w:numPr>
        <w:tabs>
          <w:tab w:val="left" w:pos="993"/>
        </w:tabs>
        <w:ind w:left="993" w:hanging="426"/>
        <w:contextualSpacing/>
        <w:jc w:val="both"/>
        <w:rPr>
          <w:sz w:val="22"/>
          <w:szCs w:val="22"/>
          <w:rPrChange w:id="1186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87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W przypadku niezatrudnienia przy realizacji zamówienia wymaganej przez </w:t>
      </w:r>
      <w:r w:rsidR="00FE0166" w:rsidRPr="008A75F0">
        <w:rPr>
          <w:sz w:val="22"/>
          <w:szCs w:val="22"/>
          <w:rPrChange w:id="1188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189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ego liczby osób na podstawie umów o pracę, </w:t>
      </w:r>
      <w:r w:rsidR="0034006A" w:rsidRPr="008A75F0">
        <w:rPr>
          <w:sz w:val="22"/>
          <w:szCs w:val="22"/>
          <w:rPrChange w:id="1190" w:author="Skuhra Marek" w:date="2018-07-17T10:55:00Z">
            <w:rPr>
              <w:color w:val="000000"/>
              <w:sz w:val="22"/>
              <w:szCs w:val="22"/>
            </w:rPr>
          </w:rPrChange>
        </w:rPr>
        <w:t>Wykonawc</w:t>
      </w:r>
      <w:r w:rsidRPr="008A75F0">
        <w:rPr>
          <w:sz w:val="22"/>
          <w:szCs w:val="22"/>
          <w:rPrChange w:id="1191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a będzie zobowiązany do zapłacenia </w:t>
      </w:r>
      <w:r w:rsidR="00FE0166" w:rsidRPr="008A75F0">
        <w:rPr>
          <w:sz w:val="22"/>
          <w:szCs w:val="22"/>
          <w:rPrChange w:id="1192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193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emu kary </w:t>
      </w:r>
    </w:p>
    <w:p w:rsidR="002A4815" w:rsidRPr="008A75F0" w:rsidRDefault="002A4815" w:rsidP="00734CB2">
      <w:pPr>
        <w:tabs>
          <w:tab w:val="left" w:pos="993"/>
        </w:tabs>
        <w:ind w:left="993"/>
        <w:contextualSpacing/>
        <w:jc w:val="both"/>
        <w:rPr>
          <w:sz w:val="22"/>
          <w:szCs w:val="22"/>
          <w:rPrChange w:id="1194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95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umownej w wysokości iloczynu kwoty najniższego wynagrodzenia wraz z należnymi składkami na ubezpieczenie społeczne oraz liczby miesięcy w okresie realizacji zamówienia - za każdego niezatrudnionego poniżej liczby wymaganej przez </w:t>
      </w:r>
      <w:r w:rsidR="00FE0166" w:rsidRPr="008A75F0">
        <w:rPr>
          <w:sz w:val="22"/>
          <w:szCs w:val="22"/>
          <w:rPrChange w:id="1196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197" w:author="Skuhra Marek" w:date="2018-07-17T10:55:00Z">
            <w:rPr>
              <w:color w:val="000000"/>
              <w:sz w:val="22"/>
              <w:szCs w:val="22"/>
            </w:rPr>
          </w:rPrChange>
        </w:rPr>
        <w:t>ego.</w:t>
      </w:r>
    </w:p>
    <w:p w:rsidR="002A4815" w:rsidRPr="008A75F0" w:rsidRDefault="002A4815" w:rsidP="00AC0705">
      <w:pPr>
        <w:numPr>
          <w:ilvl w:val="0"/>
          <w:numId w:val="19"/>
        </w:numPr>
        <w:tabs>
          <w:tab w:val="left" w:pos="993"/>
        </w:tabs>
        <w:ind w:left="993" w:hanging="426"/>
        <w:contextualSpacing/>
        <w:jc w:val="both"/>
        <w:rPr>
          <w:sz w:val="22"/>
          <w:szCs w:val="22"/>
          <w:rPrChange w:id="1198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199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Zatrudnienie wymaganych osób przez niepełny miesiąc będzie traktowane</w:t>
      </w:r>
      <w:r w:rsidR="00F0002F" w:rsidRPr="008A75F0">
        <w:rPr>
          <w:sz w:val="22"/>
          <w:szCs w:val="22"/>
          <w:rPrChange w:id="1200" w:author="Skuhra Marek" w:date="2018-07-17T10:55:00Z">
            <w:rPr>
              <w:color w:val="000000"/>
              <w:sz w:val="22"/>
              <w:szCs w:val="22"/>
            </w:rPr>
          </w:rPrChange>
        </w:rPr>
        <w:t>,</w:t>
      </w:r>
      <w:r w:rsidRPr="008A75F0">
        <w:rPr>
          <w:sz w:val="22"/>
          <w:szCs w:val="22"/>
          <w:rPrChange w:id="1201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jako niespełnienie wymaganych warunków realizacji zamówienia.</w:t>
      </w:r>
    </w:p>
    <w:p w:rsidR="002A4815" w:rsidRPr="008A75F0" w:rsidRDefault="002A4815" w:rsidP="00C0110F">
      <w:pPr>
        <w:tabs>
          <w:tab w:val="left" w:pos="993"/>
        </w:tabs>
        <w:ind w:left="993"/>
        <w:contextualSpacing/>
        <w:jc w:val="both"/>
        <w:rPr>
          <w:sz w:val="22"/>
          <w:szCs w:val="22"/>
          <w:rPrChange w:id="1202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203" w:author="Skuhra Marek" w:date="2018-07-17T10:55:00Z">
            <w:rPr>
              <w:color w:val="000000"/>
              <w:sz w:val="22"/>
              <w:szCs w:val="22"/>
            </w:rPr>
          </w:rPrChange>
        </w:rPr>
        <w:t>Każda z osób zatrudnionych przez niepełny miesiąc będzie traktowana oddzielnie, tj. np. zatrudnienie</w:t>
      </w:r>
      <w:r w:rsidR="00766FD7" w:rsidRPr="008A75F0">
        <w:rPr>
          <w:sz w:val="22"/>
          <w:szCs w:val="22"/>
          <w:rPrChange w:id="1204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1 osoby przez niepełny miesiąc</w:t>
      </w:r>
      <w:r w:rsidRPr="008A75F0">
        <w:rPr>
          <w:sz w:val="22"/>
          <w:szCs w:val="22"/>
          <w:rPrChange w:id="1205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będzie traktowane</w:t>
      </w:r>
      <w:r w:rsidR="00F0002F" w:rsidRPr="008A75F0">
        <w:rPr>
          <w:sz w:val="22"/>
          <w:szCs w:val="22"/>
          <w:rPrChange w:id="1206" w:author="Skuhra Marek" w:date="2018-07-17T10:55:00Z">
            <w:rPr>
              <w:color w:val="000000"/>
              <w:sz w:val="22"/>
              <w:szCs w:val="22"/>
            </w:rPr>
          </w:rPrChange>
        </w:rPr>
        <w:t>,</w:t>
      </w:r>
      <w:r w:rsidRPr="008A75F0">
        <w:rPr>
          <w:sz w:val="22"/>
          <w:szCs w:val="22"/>
          <w:rPrChange w:id="1207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jako niewykazanie 1 osoby zatrudnionej na podstawie umowy o pracę w danym miesią</w:t>
      </w:r>
      <w:r w:rsidR="00766FD7" w:rsidRPr="008A75F0">
        <w:rPr>
          <w:sz w:val="22"/>
          <w:szCs w:val="22"/>
          <w:rPrChange w:id="1208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cu, zatrudnienie </w:t>
      </w:r>
      <w:r w:rsidRPr="008A75F0">
        <w:rPr>
          <w:sz w:val="22"/>
          <w:szCs w:val="22"/>
          <w:rPrChange w:id="1209" w:author="Skuhra Marek" w:date="2018-07-17T10:55:00Z">
            <w:rPr>
              <w:color w:val="000000"/>
              <w:sz w:val="22"/>
              <w:szCs w:val="22"/>
            </w:rPr>
          </w:rPrChange>
        </w:rPr>
        <w:t>2 osób przez niepełny miesiąc będzie traktowane</w:t>
      </w:r>
      <w:r w:rsidR="00544587" w:rsidRPr="008A75F0">
        <w:rPr>
          <w:sz w:val="22"/>
          <w:szCs w:val="22"/>
          <w:rPrChange w:id="1210" w:author="Skuhra Marek" w:date="2018-07-17T10:55:00Z">
            <w:rPr>
              <w:color w:val="000000"/>
              <w:sz w:val="22"/>
              <w:szCs w:val="22"/>
            </w:rPr>
          </w:rPrChange>
        </w:rPr>
        <w:t>,</w:t>
      </w:r>
      <w:r w:rsidRPr="008A75F0">
        <w:rPr>
          <w:sz w:val="22"/>
          <w:szCs w:val="22"/>
          <w:rPrChange w:id="1211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jako niewykazanie 2 osób zatrudnionych na podstawie umowy o pracę w danym miesiącu itd.,</w:t>
      </w:r>
    </w:p>
    <w:p w:rsidR="00DF72E6" w:rsidRPr="008A75F0" w:rsidRDefault="002A4815" w:rsidP="00AC0705">
      <w:pPr>
        <w:numPr>
          <w:ilvl w:val="0"/>
          <w:numId w:val="19"/>
        </w:numPr>
        <w:tabs>
          <w:tab w:val="left" w:pos="993"/>
        </w:tabs>
        <w:ind w:left="993" w:hanging="426"/>
        <w:contextualSpacing/>
        <w:jc w:val="both"/>
        <w:rPr>
          <w:sz w:val="22"/>
          <w:szCs w:val="22"/>
          <w:rPrChange w:id="1212" w:author="Skuhra Marek" w:date="2018-07-17T10:55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213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W sytuacji powtarzania się przypadków niezatrudniania przy realizacji zamówienia wymaganej przez </w:t>
      </w:r>
      <w:r w:rsidR="00FE0166" w:rsidRPr="008A75F0">
        <w:rPr>
          <w:sz w:val="22"/>
          <w:szCs w:val="22"/>
          <w:rPrChange w:id="1214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215" w:author="Skuhra Marek" w:date="2018-07-17T10:55:00Z">
            <w:rPr>
              <w:color w:val="000000"/>
              <w:sz w:val="22"/>
              <w:szCs w:val="22"/>
            </w:rPr>
          </w:rPrChange>
        </w:rPr>
        <w:t>ego liczby osób na podstawie umów o pracę przez</w:t>
      </w:r>
      <w:r w:rsidR="00544587" w:rsidRPr="008A75F0">
        <w:rPr>
          <w:sz w:val="22"/>
          <w:szCs w:val="22"/>
          <w:rPrChange w:id="1216" w:author="Skuhra Marek" w:date="2018-07-17T10:55:00Z">
            <w:rPr>
              <w:color w:val="000000"/>
              <w:sz w:val="22"/>
              <w:szCs w:val="22"/>
            </w:rPr>
          </w:rPrChange>
        </w:rPr>
        <w:t>,</w:t>
      </w:r>
      <w:r w:rsidRPr="008A75F0">
        <w:rPr>
          <w:sz w:val="22"/>
          <w:szCs w:val="22"/>
          <w:rPrChange w:id="1217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co najmniej dwa miesiące, </w:t>
      </w:r>
      <w:r w:rsidR="00FE0166" w:rsidRPr="008A75F0">
        <w:rPr>
          <w:sz w:val="22"/>
          <w:szCs w:val="22"/>
          <w:rPrChange w:id="1218" w:author="Skuhra Marek" w:date="2018-07-17T10:55:00Z">
            <w:rPr>
              <w:color w:val="000000"/>
              <w:sz w:val="22"/>
              <w:szCs w:val="22"/>
            </w:rPr>
          </w:rPrChange>
        </w:rPr>
        <w:t>Zamawiając</w:t>
      </w:r>
      <w:r w:rsidRPr="008A75F0">
        <w:rPr>
          <w:sz w:val="22"/>
          <w:szCs w:val="22"/>
          <w:rPrChange w:id="1219" w:author="Skuhra Marek" w:date="2018-07-17T10:55:00Z">
            <w:rPr>
              <w:color w:val="000000"/>
              <w:sz w:val="22"/>
              <w:szCs w:val="22"/>
            </w:rPr>
          </w:rPrChange>
        </w:rPr>
        <w:t>y będzie traktował jako nienależyte wykonanie umowy, co może skutkować praw</w:t>
      </w:r>
      <w:r w:rsidR="00766FD7" w:rsidRPr="008A75F0">
        <w:rPr>
          <w:sz w:val="22"/>
          <w:szCs w:val="22"/>
          <w:rPrChange w:id="1220" w:author="Skuhra Marek" w:date="2018-07-17T10:55:00Z">
            <w:rPr>
              <w:color w:val="000000"/>
              <w:sz w:val="22"/>
              <w:szCs w:val="22"/>
            </w:rPr>
          </w:rPrChange>
        </w:rPr>
        <w:t>em wypowiedzenia umowy w trybie</w:t>
      </w:r>
      <w:r w:rsidRPr="008A75F0">
        <w:rPr>
          <w:sz w:val="22"/>
          <w:szCs w:val="22"/>
          <w:rPrChange w:id="1221" w:author="Skuhra Marek" w:date="2018-07-17T10:55:00Z">
            <w:rPr>
              <w:color w:val="000000"/>
              <w:sz w:val="22"/>
              <w:szCs w:val="22"/>
            </w:rPr>
          </w:rPrChange>
        </w:rPr>
        <w:t xml:space="preserve"> natychmiastowym.</w:t>
      </w:r>
    </w:p>
    <w:p w:rsidR="00C0110F" w:rsidRPr="00770C64" w:rsidRDefault="00C0110F" w:rsidP="00C0110F">
      <w:pPr>
        <w:tabs>
          <w:tab w:val="left" w:pos="993"/>
        </w:tabs>
        <w:ind w:left="993"/>
        <w:contextualSpacing/>
        <w:jc w:val="both"/>
        <w:rPr>
          <w:color w:val="FF0000"/>
          <w:sz w:val="22"/>
          <w:szCs w:val="22"/>
          <w:rPrChange w:id="1222" w:author="Skuhra Marek" w:date="2018-07-17T10:31:00Z">
            <w:rPr>
              <w:color w:val="000000"/>
              <w:sz w:val="22"/>
              <w:szCs w:val="22"/>
            </w:rPr>
          </w:rPrChange>
        </w:rPr>
      </w:pPr>
    </w:p>
    <w:p w:rsidR="00AE4110" w:rsidRPr="008A75F0" w:rsidRDefault="000C3B1E" w:rsidP="00C0110F">
      <w:pPr>
        <w:pStyle w:val="Tekstpodstawowy2"/>
        <w:tabs>
          <w:tab w:val="left" w:pos="360"/>
        </w:tabs>
        <w:ind w:left="390" w:hanging="390"/>
        <w:rPr>
          <w:sz w:val="22"/>
          <w:szCs w:val="22"/>
          <w:rPrChange w:id="1223" w:author="Skuhra Marek" w:date="2018-07-17T10:57:00Z">
            <w:rPr>
              <w:color w:val="000000"/>
              <w:sz w:val="22"/>
              <w:szCs w:val="22"/>
            </w:rPr>
          </w:rPrChange>
        </w:rPr>
      </w:pPr>
      <w:r w:rsidRPr="008A75F0">
        <w:rPr>
          <w:sz w:val="22"/>
          <w:szCs w:val="22"/>
          <w:rPrChange w:id="1224" w:author="Skuhra Marek" w:date="2018-07-17T10:57:00Z">
            <w:rPr>
              <w:color w:val="000000"/>
              <w:sz w:val="22"/>
              <w:szCs w:val="22"/>
            </w:rPr>
          </w:rPrChange>
        </w:rPr>
        <w:t>1.</w:t>
      </w:r>
      <w:ins w:id="1225" w:author="Rybicka Joanna" w:date="2018-07-03T12:19:00Z">
        <w:r w:rsidR="004F6C7C" w:rsidRPr="008A75F0">
          <w:rPr>
            <w:sz w:val="22"/>
            <w:szCs w:val="22"/>
            <w:rPrChange w:id="1226" w:author="Skuhra Marek" w:date="2018-07-17T10:57:00Z">
              <w:rPr>
                <w:color w:val="000000"/>
                <w:sz w:val="22"/>
                <w:szCs w:val="22"/>
              </w:rPr>
            </w:rPrChange>
          </w:rPr>
          <w:t>2</w:t>
        </w:r>
      </w:ins>
      <w:del w:id="1227" w:author="Rybicka Joanna" w:date="2018-07-03T12:19:00Z">
        <w:r w:rsidRPr="008A75F0" w:rsidDel="004F6C7C">
          <w:rPr>
            <w:sz w:val="22"/>
            <w:szCs w:val="22"/>
            <w:rPrChange w:id="1228" w:author="Skuhra Marek" w:date="2018-07-17T10:57:00Z">
              <w:rPr>
                <w:color w:val="000000"/>
                <w:sz w:val="22"/>
                <w:szCs w:val="22"/>
              </w:rPr>
            </w:rPrChange>
          </w:rPr>
          <w:delText>1</w:delText>
        </w:r>
      </w:del>
      <w:r w:rsidR="00AE4110" w:rsidRPr="008A75F0">
        <w:rPr>
          <w:sz w:val="22"/>
          <w:szCs w:val="22"/>
          <w:rPrChange w:id="1229" w:author="Skuhra Marek" w:date="2018-07-17T10:57:00Z">
            <w:rPr>
              <w:color w:val="000000"/>
              <w:sz w:val="22"/>
              <w:szCs w:val="22"/>
            </w:rPr>
          </w:rPrChange>
        </w:rPr>
        <w:t xml:space="preserve">. Warunki realizacji zamówienia: </w:t>
      </w:r>
    </w:p>
    <w:p w:rsidR="00AE4110" w:rsidRPr="008A75F0" w:rsidRDefault="0034006A" w:rsidP="004530FF">
      <w:pPr>
        <w:numPr>
          <w:ilvl w:val="0"/>
          <w:numId w:val="20"/>
        </w:numPr>
        <w:jc w:val="both"/>
        <w:rPr>
          <w:sz w:val="22"/>
          <w:rPrChange w:id="1230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31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32" w:author="Skuhra Marek" w:date="2018-07-17T10:57:00Z">
            <w:rPr>
              <w:color w:val="000000"/>
              <w:sz w:val="22"/>
            </w:rPr>
          </w:rPrChange>
        </w:rPr>
        <w:t xml:space="preserve">a zobowiązany jest do wykonania przedmiotu zamówienia zgodnie </w:t>
      </w:r>
      <w:r w:rsidR="004530FF" w:rsidRPr="008A75F0">
        <w:rPr>
          <w:sz w:val="22"/>
          <w:rPrChange w:id="1233" w:author="Skuhra Marek" w:date="2018-07-17T10:57:00Z">
            <w:rPr>
              <w:color w:val="000000"/>
              <w:sz w:val="22"/>
            </w:rPr>
          </w:rPrChange>
        </w:rPr>
        <w:t xml:space="preserve">z </w:t>
      </w:r>
      <w:ins w:id="1234" w:author="Rybicka Joanna" w:date="2018-07-03T12:19:00Z">
        <w:r w:rsidR="004F6C7C" w:rsidRPr="008A75F0">
          <w:rPr>
            <w:sz w:val="22"/>
            <w:rPrChange w:id="1235" w:author="Skuhra Marek" w:date="2018-07-17T10:57:00Z">
              <w:rPr>
                <w:color w:val="000000"/>
                <w:sz w:val="22"/>
              </w:rPr>
            </w:rPrChange>
          </w:rPr>
          <w:t>p</w:t>
        </w:r>
      </w:ins>
      <w:del w:id="1236" w:author="Rybicka Joanna" w:date="2018-07-03T12:19:00Z">
        <w:r w:rsidR="004530FF" w:rsidRPr="008A75F0" w:rsidDel="004F6C7C">
          <w:rPr>
            <w:sz w:val="22"/>
            <w:rPrChange w:id="1237" w:author="Skuhra Marek" w:date="2018-07-17T10:57:00Z">
              <w:rPr>
                <w:color w:val="000000"/>
                <w:sz w:val="22"/>
              </w:rPr>
            </w:rPrChange>
          </w:rPr>
          <w:delText>P</w:delText>
        </w:r>
      </w:del>
      <w:r w:rsidR="004530FF" w:rsidRPr="008A75F0">
        <w:rPr>
          <w:sz w:val="22"/>
          <w:rPrChange w:id="1238" w:author="Skuhra Marek" w:date="2018-07-17T10:57:00Z">
            <w:rPr>
              <w:color w:val="000000"/>
              <w:sz w:val="22"/>
            </w:rPr>
          </w:rPrChange>
        </w:rPr>
        <w:t>rojektami budowlanymi i wykonawczymi, specyfikacjami technicznymi wykonania i odbioru robót budowlanych i przedmiarami.</w:t>
      </w:r>
      <w:r w:rsidR="004530FF" w:rsidRPr="008A75F0">
        <w:rPr>
          <w:b/>
          <w:sz w:val="22"/>
          <w:rPrChange w:id="1239" w:author="Skuhra Marek" w:date="2018-07-17T10:57:00Z">
            <w:rPr>
              <w:b/>
              <w:color w:val="000000"/>
              <w:sz w:val="22"/>
            </w:rPr>
          </w:rPrChange>
        </w:rPr>
        <w:t xml:space="preserve"> </w:t>
      </w:r>
      <w:r w:rsidR="004530FF" w:rsidRPr="008A75F0">
        <w:rPr>
          <w:sz w:val="22"/>
          <w:rPrChange w:id="1240" w:author="Skuhra Marek" w:date="2018-07-17T10:57:00Z">
            <w:rPr>
              <w:color w:val="000000"/>
              <w:sz w:val="22"/>
            </w:rPr>
          </w:rPrChange>
        </w:rPr>
        <w:t xml:space="preserve">  </w:t>
      </w:r>
    </w:p>
    <w:p w:rsidR="00AE4110" w:rsidRPr="008A75F0" w:rsidRDefault="00AE4110" w:rsidP="00AC0705">
      <w:pPr>
        <w:numPr>
          <w:ilvl w:val="0"/>
          <w:numId w:val="20"/>
        </w:numPr>
        <w:jc w:val="both"/>
        <w:rPr>
          <w:sz w:val="22"/>
          <w:rPrChange w:id="1241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42" w:author="Skuhra Marek" w:date="2018-07-17T10:57:00Z">
            <w:rPr>
              <w:color w:val="000000"/>
              <w:sz w:val="22"/>
            </w:rPr>
          </w:rPrChange>
        </w:rPr>
        <w:t xml:space="preserve">Zaleca się </w:t>
      </w:r>
      <w:r w:rsidR="0034006A" w:rsidRPr="008A75F0">
        <w:rPr>
          <w:sz w:val="22"/>
          <w:rPrChange w:id="1243" w:author="Skuhra Marek" w:date="2018-07-17T10:57:00Z">
            <w:rPr>
              <w:color w:val="000000"/>
              <w:sz w:val="22"/>
            </w:rPr>
          </w:rPrChange>
        </w:rPr>
        <w:t>Wykonawc</w:t>
      </w:r>
      <w:r w:rsidRPr="008A75F0">
        <w:rPr>
          <w:sz w:val="22"/>
          <w:rPrChange w:id="1244" w:author="Skuhra Marek" w:date="2018-07-17T10:57:00Z">
            <w:rPr>
              <w:color w:val="000000"/>
              <w:sz w:val="22"/>
            </w:rPr>
          </w:rPrChange>
        </w:rPr>
        <w:t xml:space="preserve">y dokonanie wizji lokalnej w terenie (plac budowy). </w:t>
      </w:r>
    </w:p>
    <w:p w:rsidR="00AE4110" w:rsidRPr="008A75F0" w:rsidRDefault="0034006A" w:rsidP="00AC0705">
      <w:pPr>
        <w:numPr>
          <w:ilvl w:val="0"/>
          <w:numId w:val="20"/>
        </w:numPr>
        <w:jc w:val="both"/>
        <w:rPr>
          <w:sz w:val="22"/>
          <w:rPrChange w:id="1245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46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47" w:author="Skuhra Marek" w:date="2018-07-17T10:57:00Z">
            <w:rPr>
              <w:color w:val="000000"/>
              <w:sz w:val="22"/>
            </w:rPr>
          </w:rPrChange>
        </w:rPr>
        <w:t>a zobowiązany jest do zapoznania się z przedmiotem zamówienia oraz zawarcia w cenie oferty wszystkich kosztów za roboty (prace) niezbędne do prawidłowego ich wykonania, zgodnie z technologią robót określoną Polskimi normami oraz Warunkami Technicznymi Odbioru Robót.</w:t>
      </w:r>
    </w:p>
    <w:p w:rsidR="00AE4110" w:rsidRPr="008A75F0" w:rsidRDefault="0034006A" w:rsidP="00AC0705">
      <w:pPr>
        <w:numPr>
          <w:ilvl w:val="0"/>
          <w:numId w:val="20"/>
        </w:numPr>
        <w:jc w:val="both"/>
        <w:rPr>
          <w:sz w:val="22"/>
          <w:rPrChange w:id="1248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49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50" w:author="Skuhra Marek" w:date="2018-07-17T10:57:00Z">
            <w:rPr>
              <w:color w:val="000000"/>
              <w:sz w:val="22"/>
            </w:rPr>
          </w:rPrChange>
        </w:rPr>
        <w:t>a zobowiązany jest do wykonania robót budowlanych zgodnie ze sztuką budowlaną, obowiązującymi przepisami i normami oraz przy zachowaniu przepisów BHP.</w:t>
      </w:r>
    </w:p>
    <w:p w:rsidR="00AE4110" w:rsidRPr="008A75F0" w:rsidRDefault="0034006A" w:rsidP="00AC0705">
      <w:pPr>
        <w:numPr>
          <w:ilvl w:val="0"/>
          <w:numId w:val="20"/>
        </w:numPr>
        <w:jc w:val="both"/>
        <w:rPr>
          <w:sz w:val="22"/>
          <w:rPrChange w:id="1251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52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53" w:author="Skuhra Marek" w:date="2018-07-17T10:57:00Z">
            <w:rPr>
              <w:color w:val="000000"/>
              <w:sz w:val="22"/>
            </w:rPr>
          </w:rPrChange>
        </w:rPr>
        <w:t>a gwarantuje wykonanie przedmiotu zamówienia pod kierownictwem osób posiadających wymagane przygotowanie zawodowe do pełnienia samodzielnych funkcji technicznych w budownictwie.</w:t>
      </w:r>
    </w:p>
    <w:p w:rsidR="0017750D" w:rsidRPr="008A75F0" w:rsidRDefault="0034006A" w:rsidP="0017750D">
      <w:pPr>
        <w:numPr>
          <w:ilvl w:val="0"/>
          <w:numId w:val="20"/>
        </w:numPr>
        <w:jc w:val="both"/>
        <w:rPr>
          <w:sz w:val="22"/>
          <w:rPrChange w:id="1254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55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56" w:author="Skuhra Marek" w:date="2018-07-17T10:57:00Z">
            <w:rPr>
              <w:color w:val="000000"/>
              <w:sz w:val="22"/>
            </w:rPr>
          </w:rPrChange>
        </w:rPr>
        <w:t xml:space="preserve">a zapewnia materiały i urządzenia niezbędne do wykonania przedmiotu umowy, posiadające aktualne atesty i certyfikaty pozwalające na ich stosowanie. Transport materiałów na plac budowy (miejsce wykonania zamówienia) oraz dostarczenie i eksploatacja maszyn i urządzeń niezbędnych do prawidłowego wykonania zamówienia obciążają </w:t>
      </w:r>
      <w:r w:rsidRPr="008A75F0">
        <w:rPr>
          <w:sz w:val="22"/>
          <w:rPrChange w:id="1257" w:author="Skuhra Marek" w:date="2018-07-17T10:57:00Z">
            <w:rPr>
              <w:color w:val="000000"/>
              <w:sz w:val="22"/>
            </w:rPr>
          </w:rPrChange>
        </w:rPr>
        <w:t>Wykonawc</w:t>
      </w:r>
      <w:r w:rsidR="00AE4110" w:rsidRPr="008A75F0">
        <w:rPr>
          <w:sz w:val="22"/>
          <w:rPrChange w:id="1258" w:author="Skuhra Marek" w:date="2018-07-17T10:57:00Z">
            <w:rPr>
              <w:color w:val="000000"/>
              <w:sz w:val="22"/>
            </w:rPr>
          </w:rPrChange>
        </w:rPr>
        <w:t>ę.</w:t>
      </w:r>
    </w:p>
    <w:p w:rsidR="008A75F0" w:rsidRPr="008A75F0" w:rsidRDefault="008A75F0" w:rsidP="008A75F0">
      <w:pPr>
        <w:widowControl w:val="0"/>
        <w:numPr>
          <w:ilvl w:val="0"/>
          <w:numId w:val="20"/>
        </w:numPr>
        <w:tabs>
          <w:tab w:val="left" w:pos="284"/>
        </w:tabs>
        <w:autoSpaceDE w:val="0"/>
        <w:autoSpaceDN w:val="0"/>
        <w:adjustRightInd w:val="0"/>
        <w:jc w:val="both"/>
        <w:rPr>
          <w:ins w:id="1259" w:author="Skuhra Marek" w:date="2018-07-17T10:57:00Z"/>
          <w:sz w:val="22"/>
          <w:szCs w:val="22"/>
        </w:rPr>
      </w:pPr>
      <w:ins w:id="1260" w:author="Skuhra Marek" w:date="2018-07-17T10:57:00Z">
        <w:r w:rsidRPr="008A75F0">
          <w:rPr>
            <w:sz w:val="22"/>
            <w:szCs w:val="22"/>
          </w:rPr>
          <w:t xml:space="preserve">Zamawiający wystąpi </w:t>
        </w:r>
        <w:r w:rsidRPr="008A75F0">
          <w:rPr>
            <w:sz w:val="22"/>
          </w:rPr>
          <w:t>do Gdańskiego Zarządu Dróg i Zieleni o zajęcie pasa drogowego na czas prowadzenia robót oraz pokrycia kosztów jego zajęcia, o ile będzie to konieczne.</w:t>
        </w:r>
      </w:ins>
    </w:p>
    <w:p w:rsidR="009B1A5F" w:rsidRPr="008A75F0" w:rsidRDefault="0017750D" w:rsidP="0017750D">
      <w:pPr>
        <w:numPr>
          <w:ilvl w:val="0"/>
          <w:numId w:val="20"/>
        </w:numPr>
        <w:jc w:val="both"/>
        <w:rPr>
          <w:sz w:val="22"/>
          <w:rPrChange w:id="1261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</w:rPr>
        <w:t xml:space="preserve">Wykonawca zobowiązany jest do zapewnienia we własnym zakresie wywozu i utylizacji odpadów (śmieci, gruzu, itp.) </w:t>
      </w:r>
      <w:r w:rsidRPr="008A75F0">
        <w:rPr>
          <w:sz w:val="22"/>
          <w:szCs w:val="22"/>
        </w:rPr>
        <w:t>zgodnie z przepisami Ustawy z dnia 14 grudnia 2012 r o odpadach (tekst jednolity Dz.U. 2018 r., poz. 992) oraz Ustawy o Ochronie Przyrody z dnia 16 kwietnia 2004 r. (tekst jednolity Dz. U. 2018 poz. 142), a także udokumentowania wywozu i utylizacji tych odpadów na żądanie Zamawiającego.</w:t>
      </w:r>
    </w:p>
    <w:p w:rsidR="009B1A5F" w:rsidRPr="008A75F0" w:rsidRDefault="00797F4C" w:rsidP="00AC0705">
      <w:pPr>
        <w:numPr>
          <w:ilvl w:val="0"/>
          <w:numId w:val="20"/>
        </w:numPr>
        <w:tabs>
          <w:tab w:val="left" w:pos="858"/>
          <w:tab w:val="left" w:pos="936"/>
          <w:tab w:val="left" w:pos="1326"/>
        </w:tabs>
        <w:jc w:val="both"/>
        <w:rPr>
          <w:sz w:val="22"/>
          <w:rPrChange w:id="1262" w:author="Skuhra Marek" w:date="2018-07-17T10:57:00Z">
            <w:rPr>
              <w:color w:val="000000"/>
              <w:sz w:val="22"/>
            </w:rPr>
          </w:rPrChange>
        </w:rPr>
      </w:pPr>
      <w:r w:rsidRPr="008A75F0">
        <w:rPr>
          <w:sz w:val="22"/>
          <w:rPrChange w:id="1263" w:author="Skuhra Marek" w:date="2018-07-17T10:57:00Z">
            <w:rPr>
              <w:color w:val="000000"/>
              <w:sz w:val="22"/>
            </w:rPr>
          </w:rPrChange>
        </w:rPr>
        <w:t xml:space="preserve">Pozostałe warunki wykonania zamówienia określone są we wzorze umowy stanowiącym załącznik do </w:t>
      </w:r>
      <w:r w:rsidR="0034006A" w:rsidRPr="008A75F0">
        <w:rPr>
          <w:sz w:val="22"/>
          <w:rPrChange w:id="1264" w:author="Skuhra Marek" w:date="2018-07-17T10:57:00Z">
            <w:rPr>
              <w:color w:val="000000"/>
              <w:sz w:val="22"/>
            </w:rPr>
          </w:rPrChange>
        </w:rPr>
        <w:t>SIWZ</w:t>
      </w:r>
      <w:r w:rsidRPr="008A75F0">
        <w:rPr>
          <w:sz w:val="22"/>
          <w:rPrChange w:id="1265" w:author="Skuhra Marek" w:date="2018-07-17T10:57:00Z">
            <w:rPr>
              <w:color w:val="000000"/>
              <w:sz w:val="22"/>
            </w:rPr>
          </w:rPrChange>
        </w:rPr>
        <w:t>.</w:t>
      </w:r>
      <w:bookmarkStart w:id="1266" w:name="_Toc282769768"/>
    </w:p>
    <w:p w:rsidR="002F7142" w:rsidRPr="00770C64" w:rsidRDefault="002F7142" w:rsidP="00C0110F">
      <w:pPr>
        <w:rPr>
          <w:color w:val="FF0000"/>
          <w:sz w:val="22"/>
          <w:rPrChange w:id="1267" w:author="Skuhra Marek" w:date="2018-07-17T10:31:00Z">
            <w:rPr>
              <w:color w:val="000000"/>
              <w:sz w:val="22"/>
            </w:rPr>
          </w:rPrChange>
        </w:rPr>
      </w:pPr>
    </w:p>
    <w:p w:rsidR="005B56AE" w:rsidRPr="00110D92" w:rsidRDefault="005B56AE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268" w:author="Skuhra Marek" w:date="2018-07-17T11:01:00Z">
            <w:rPr>
              <w:b/>
              <w:color w:val="000000"/>
              <w:sz w:val="22"/>
              <w:szCs w:val="22"/>
            </w:rPr>
          </w:rPrChange>
        </w:rPr>
      </w:pPr>
      <w:bookmarkStart w:id="1269" w:name="_Toc516830264"/>
      <w:r w:rsidRPr="00110D92">
        <w:rPr>
          <w:b/>
          <w:sz w:val="22"/>
          <w:szCs w:val="22"/>
          <w:rPrChange w:id="1270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 xml:space="preserve">INFORMACJA O PRZEWIDYWANYCH ZAMÓWIENIACH </w:t>
      </w:r>
      <w:r w:rsidR="00F64EB5" w:rsidRPr="00110D92">
        <w:rPr>
          <w:b/>
          <w:sz w:val="22"/>
          <w:szCs w:val="22"/>
          <w:rPrChange w:id="1271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>PODOBNYCH, O KTÓRYCH MOWA W ART.</w:t>
      </w:r>
      <w:r w:rsidR="00056CC3" w:rsidRPr="00110D92">
        <w:rPr>
          <w:b/>
          <w:sz w:val="22"/>
          <w:szCs w:val="22"/>
          <w:rPrChange w:id="1272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 xml:space="preserve"> </w:t>
      </w:r>
      <w:r w:rsidR="00F64EB5" w:rsidRPr="00110D92">
        <w:rPr>
          <w:b/>
          <w:sz w:val="22"/>
          <w:szCs w:val="22"/>
          <w:rPrChange w:id="1273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>67 UST. 1 PKT 6</w:t>
      </w:r>
      <w:r w:rsidRPr="00110D92">
        <w:rPr>
          <w:b/>
          <w:sz w:val="22"/>
          <w:szCs w:val="22"/>
          <w:rPrChange w:id="1274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>.</w:t>
      </w:r>
      <w:bookmarkEnd w:id="1266"/>
      <w:bookmarkEnd w:id="1269"/>
    </w:p>
    <w:p w:rsidR="000A6AE4" w:rsidRPr="00110D92" w:rsidRDefault="000A6AE4" w:rsidP="00C0110F">
      <w:pPr>
        <w:jc w:val="both"/>
        <w:rPr>
          <w:sz w:val="22"/>
          <w:rPrChange w:id="1275" w:author="Skuhra Marek" w:date="2018-07-17T11:01:00Z">
            <w:rPr>
              <w:color w:val="000000"/>
              <w:sz w:val="22"/>
            </w:rPr>
          </w:rPrChange>
        </w:rPr>
      </w:pPr>
      <w:r w:rsidRPr="00110D92">
        <w:rPr>
          <w:sz w:val="22"/>
          <w:rPrChange w:id="1276" w:author="Skuhra Marek" w:date="2018-07-17T11:01:00Z">
            <w:rPr>
              <w:color w:val="000000"/>
              <w:sz w:val="22"/>
            </w:rPr>
          </w:rPrChange>
        </w:rPr>
        <w:t xml:space="preserve">      </w:t>
      </w:r>
      <w:r w:rsidR="00FE0166" w:rsidRPr="00110D92">
        <w:rPr>
          <w:sz w:val="22"/>
          <w:rPrChange w:id="1277" w:author="Skuhra Marek" w:date="2018-07-17T11:01:00Z">
            <w:rPr>
              <w:color w:val="000000"/>
              <w:sz w:val="22"/>
            </w:rPr>
          </w:rPrChange>
        </w:rPr>
        <w:t>Zamawiając</w:t>
      </w:r>
      <w:r w:rsidRPr="00110D92">
        <w:rPr>
          <w:sz w:val="22"/>
          <w:rPrChange w:id="1278" w:author="Skuhra Marek" w:date="2018-07-17T11:01:00Z">
            <w:rPr>
              <w:color w:val="000000"/>
              <w:sz w:val="22"/>
            </w:rPr>
          </w:rPrChange>
        </w:rPr>
        <w:t>y nie przewiduje udzielenia zamówień podobnych.</w:t>
      </w:r>
    </w:p>
    <w:p w:rsidR="0046134D" w:rsidRPr="00110D92" w:rsidRDefault="0046134D" w:rsidP="00C0110F">
      <w:pPr>
        <w:jc w:val="both"/>
        <w:rPr>
          <w:sz w:val="20"/>
          <w:rPrChange w:id="1279" w:author="Skuhra Marek" w:date="2018-07-17T11:01:00Z">
            <w:rPr>
              <w:color w:val="000000"/>
              <w:sz w:val="20"/>
            </w:rPr>
          </w:rPrChange>
        </w:rPr>
      </w:pPr>
    </w:p>
    <w:p w:rsidR="005B56AE" w:rsidRPr="00110D92" w:rsidRDefault="005B56AE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280" w:author="Skuhra Marek" w:date="2018-07-17T11:01:00Z">
            <w:rPr>
              <w:b/>
              <w:color w:val="000000"/>
              <w:sz w:val="22"/>
              <w:szCs w:val="22"/>
            </w:rPr>
          </w:rPrChange>
        </w:rPr>
      </w:pPr>
      <w:bookmarkStart w:id="1281" w:name="_Toc282769769"/>
      <w:bookmarkStart w:id="1282" w:name="_Toc516830265"/>
      <w:r w:rsidRPr="00110D92">
        <w:rPr>
          <w:b/>
          <w:sz w:val="22"/>
          <w:szCs w:val="22"/>
          <w:rPrChange w:id="1283" w:author="Skuhra Marek" w:date="2018-07-17T11:01:00Z">
            <w:rPr>
              <w:b/>
              <w:color w:val="000000"/>
              <w:sz w:val="22"/>
              <w:szCs w:val="22"/>
            </w:rPr>
          </w:rPrChange>
        </w:rPr>
        <w:t>TERMIN WYKONANIA ZAMÓWIENIA.</w:t>
      </w:r>
      <w:bookmarkEnd w:id="1281"/>
      <w:bookmarkEnd w:id="1282"/>
    </w:p>
    <w:p w:rsidR="00FB599C" w:rsidRPr="00110D92" w:rsidRDefault="00FB599C">
      <w:pPr>
        <w:pStyle w:val="Akapitzlist"/>
        <w:tabs>
          <w:tab w:val="left" w:pos="390"/>
        </w:tabs>
        <w:ind w:left="360"/>
        <w:rPr>
          <w:ins w:id="1284" w:author="Rybicka Joanna" w:date="2018-07-03T12:19:00Z"/>
          <w:sz w:val="22"/>
          <w:szCs w:val="22"/>
        </w:rPr>
        <w:pPrChange w:id="1285" w:author="Rybicka Joanna" w:date="2018-07-02T11:27:00Z">
          <w:pPr>
            <w:pStyle w:val="Akapitzlist"/>
            <w:numPr>
              <w:numId w:val="6"/>
            </w:numPr>
            <w:tabs>
              <w:tab w:val="num" w:pos="360"/>
              <w:tab w:val="left" w:pos="390"/>
            </w:tabs>
            <w:ind w:left="360" w:hanging="360"/>
          </w:pPr>
        </w:pPrChange>
      </w:pPr>
      <w:bookmarkStart w:id="1286" w:name="_Toc282769770"/>
      <w:ins w:id="1287" w:author="Rybicka Joanna" w:date="2018-07-02T11:27:00Z">
        <w:r w:rsidRPr="00110D92">
          <w:rPr>
            <w:sz w:val="22"/>
            <w:szCs w:val="22"/>
          </w:rPr>
          <w:t>Od dnia podpisania umowy do 23.11.2018 r.</w:t>
        </w:r>
      </w:ins>
    </w:p>
    <w:p w:rsidR="004F6C7C" w:rsidRPr="00110D92" w:rsidDel="00DA07E2" w:rsidRDefault="004F6C7C">
      <w:pPr>
        <w:pStyle w:val="Akapitzlist"/>
        <w:tabs>
          <w:tab w:val="left" w:pos="390"/>
        </w:tabs>
        <w:ind w:left="360"/>
        <w:rPr>
          <w:ins w:id="1288" w:author="Rybicka Joanna" w:date="2018-07-03T12:19:00Z"/>
          <w:del w:id="1289" w:author="Skuhra Marek" w:date="2018-07-17T10:57:00Z"/>
          <w:sz w:val="22"/>
          <w:szCs w:val="22"/>
        </w:rPr>
        <w:pPrChange w:id="1290" w:author="Rybicka Joanna" w:date="2018-07-02T11:27:00Z">
          <w:pPr>
            <w:pStyle w:val="Akapitzlist"/>
            <w:numPr>
              <w:numId w:val="6"/>
            </w:numPr>
            <w:tabs>
              <w:tab w:val="num" w:pos="360"/>
              <w:tab w:val="left" w:pos="390"/>
            </w:tabs>
            <w:ind w:left="360" w:hanging="360"/>
          </w:pPr>
        </w:pPrChange>
      </w:pPr>
    </w:p>
    <w:p w:rsidR="004F6C7C" w:rsidRPr="00110D92" w:rsidDel="00DA07E2" w:rsidRDefault="004F6C7C">
      <w:pPr>
        <w:pStyle w:val="Akapitzlist"/>
        <w:tabs>
          <w:tab w:val="left" w:pos="390"/>
        </w:tabs>
        <w:ind w:left="360"/>
        <w:rPr>
          <w:ins w:id="1291" w:author="Rybicka Joanna" w:date="2018-07-02T11:27:00Z"/>
          <w:del w:id="1292" w:author="Skuhra Marek" w:date="2018-07-17T10:57:00Z"/>
          <w:sz w:val="22"/>
          <w:szCs w:val="22"/>
        </w:rPr>
        <w:pPrChange w:id="1293" w:author="Rybicka Joanna" w:date="2018-07-02T11:27:00Z">
          <w:pPr>
            <w:pStyle w:val="Akapitzlist"/>
            <w:numPr>
              <w:numId w:val="6"/>
            </w:numPr>
            <w:tabs>
              <w:tab w:val="num" w:pos="360"/>
              <w:tab w:val="left" w:pos="390"/>
            </w:tabs>
            <w:ind w:left="360" w:hanging="360"/>
          </w:pPr>
        </w:pPrChange>
      </w:pPr>
    </w:p>
    <w:p w:rsidR="006C5AA2" w:rsidRPr="00110D92" w:rsidDel="00FB599C" w:rsidRDefault="009625D4" w:rsidP="00C0110F">
      <w:pPr>
        <w:tabs>
          <w:tab w:val="left" w:pos="390"/>
        </w:tabs>
        <w:ind w:left="405"/>
        <w:jc w:val="both"/>
        <w:rPr>
          <w:del w:id="1294" w:author="Rybicka Joanna" w:date="2018-07-02T11:27:00Z"/>
          <w:sz w:val="22"/>
          <w:szCs w:val="22"/>
          <w:rPrChange w:id="1295" w:author="Skuhra Marek" w:date="2018-07-17T11:01:00Z">
            <w:rPr>
              <w:del w:id="1296" w:author="Rybicka Joanna" w:date="2018-07-02T11:27:00Z"/>
              <w:color w:val="000000"/>
              <w:sz w:val="22"/>
              <w:szCs w:val="22"/>
            </w:rPr>
          </w:rPrChange>
        </w:rPr>
      </w:pPr>
      <w:del w:id="1297" w:author="Rybicka Joanna" w:date="2018-07-02T11:27:00Z">
        <w:r w:rsidRPr="00110D92" w:rsidDel="00FB599C">
          <w:rPr>
            <w:sz w:val="22"/>
            <w:szCs w:val="22"/>
            <w:highlight w:val="yellow"/>
            <w:rPrChange w:id="1298" w:author="Skuhra Marek" w:date="2018-07-17T11:01:00Z">
              <w:rPr>
                <w:color w:val="000000"/>
                <w:sz w:val="22"/>
                <w:szCs w:val="22"/>
              </w:rPr>
            </w:rPrChange>
          </w:rPr>
          <w:delText>M</w:delText>
        </w:r>
        <w:r w:rsidR="0046134D" w:rsidRPr="00110D92" w:rsidDel="00FB599C">
          <w:rPr>
            <w:sz w:val="22"/>
            <w:szCs w:val="22"/>
            <w:highlight w:val="yellow"/>
            <w:rPrChange w:id="1299" w:author="Skuhra Marek" w:date="2018-07-17T11:01:00Z">
              <w:rPr>
                <w:color w:val="000000"/>
                <w:sz w:val="22"/>
                <w:szCs w:val="22"/>
              </w:rPr>
            </w:rPrChange>
          </w:rPr>
          <w:delText xml:space="preserve">aksymalny termin </w:delText>
        </w:r>
        <w:r w:rsidR="006A4390" w:rsidRPr="00110D92" w:rsidDel="00FB599C">
          <w:rPr>
            <w:sz w:val="22"/>
            <w:szCs w:val="22"/>
            <w:highlight w:val="yellow"/>
            <w:rPrChange w:id="1300" w:author="Skuhra Marek" w:date="2018-07-17T11:01:00Z">
              <w:rPr>
                <w:color w:val="000000"/>
                <w:sz w:val="22"/>
                <w:szCs w:val="22"/>
              </w:rPr>
            </w:rPrChange>
          </w:rPr>
          <w:delText>11</w:delText>
        </w:r>
        <w:r w:rsidR="000904D2" w:rsidRPr="00110D92" w:rsidDel="00FB599C">
          <w:rPr>
            <w:sz w:val="22"/>
            <w:szCs w:val="22"/>
            <w:highlight w:val="yellow"/>
            <w:rPrChange w:id="1301" w:author="Skuhra Marek" w:date="2018-07-17T11:01:00Z">
              <w:rPr>
                <w:color w:val="000000"/>
                <w:sz w:val="22"/>
                <w:szCs w:val="22"/>
              </w:rPr>
            </w:rPrChange>
          </w:rPr>
          <w:delText>0</w:delText>
        </w:r>
        <w:r w:rsidR="0046134D" w:rsidRPr="00110D92" w:rsidDel="00FB599C">
          <w:rPr>
            <w:sz w:val="22"/>
            <w:szCs w:val="22"/>
            <w:highlight w:val="yellow"/>
            <w:rPrChange w:id="1302" w:author="Skuhra Marek" w:date="2018-07-17T11:01:00Z">
              <w:rPr>
                <w:color w:val="000000"/>
                <w:sz w:val="22"/>
                <w:szCs w:val="22"/>
              </w:rPr>
            </w:rPrChange>
          </w:rPr>
          <w:delText xml:space="preserve"> dni od dnia podpisania umowy.</w:delText>
        </w:r>
      </w:del>
    </w:p>
    <w:p w:rsidR="009C4A87" w:rsidRPr="00110D92" w:rsidRDefault="009C4A87" w:rsidP="00C0110F">
      <w:pPr>
        <w:pStyle w:val="Nagwek1"/>
        <w:ind w:left="360"/>
        <w:jc w:val="both"/>
        <w:rPr>
          <w:sz w:val="20"/>
          <w:szCs w:val="22"/>
          <w:rPrChange w:id="1303" w:author="Skuhra Marek" w:date="2018-07-17T11:01:00Z">
            <w:rPr>
              <w:color w:val="000000"/>
              <w:sz w:val="20"/>
              <w:szCs w:val="22"/>
            </w:rPr>
          </w:rPrChange>
        </w:rPr>
      </w:pPr>
    </w:p>
    <w:p w:rsidR="005B56AE" w:rsidRPr="002D51ED" w:rsidRDefault="005B56AE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304" w:author="Skuhra Marek" w:date="2018-07-17T11:06:00Z">
            <w:rPr>
              <w:b/>
              <w:color w:val="000000"/>
              <w:sz w:val="22"/>
              <w:szCs w:val="22"/>
            </w:rPr>
          </w:rPrChange>
        </w:rPr>
      </w:pPr>
      <w:bookmarkStart w:id="1305" w:name="_Toc516830266"/>
      <w:r w:rsidRPr="002D51ED">
        <w:rPr>
          <w:b/>
          <w:sz w:val="22"/>
          <w:szCs w:val="22"/>
          <w:rPrChange w:id="1306" w:author="Skuhra Marek" w:date="2018-07-17T11:06:00Z">
            <w:rPr>
              <w:b/>
              <w:color w:val="000000"/>
              <w:sz w:val="22"/>
              <w:szCs w:val="22"/>
            </w:rPr>
          </w:rPrChange>
        </w:rPr>
        <w:t>WARUNKI ZMIAN POSTANOWIEŃ UMOWY.</w:t>
      </w:r>
      <w:bookmarkEnd w:id="1286"/>
      <w:bookmarkEnd w:id="1305"/>
    </w:p>
    <w:p w:rsidR="00D27DC1" w:rsidRPr="002D51ED" w:rsidRDefault="00D27DC1" w:rsidP="00C0110F">
      <w:pPr>
        <w:pStyle w:val="Tekstpodstawowy"/>
        <w:widowControl w:val="0"/>
        <w:tabs>
          <w:tab w:val="left" w:pos="360"/>
          <w:tab w:val="left" w:pos="4320"/>
          <w:tab w:val="left" w:pos="4500"/>
        </w:tabs>
        <w:adjustRightInd w:val="0"/>
        <w:ind w:left="390"/>
        <w:jc w:val="both"/>
        <w:rPr>
          <w:b/>
          <w:sz w:val="22"/>
          <w:szCs w:val="22"/>
          <w:rPrChange w:id="1307" w:author="Skuhra Marek" w:date="2018-07-17T11:06:00Z">
            <w:rPr>
              <w:b/>
              <w:color w:val="000000"/>
              <w:sz w:val="22"/>
              <w:szCs w:val="22"/>
            </w:rPr>
          </w:rPrChange>
        </w:rPr>
      </w:pPr>
      <w:r w:rsidRPr="002D51ED">
        <w:rPr>
          <w:b/>
          <w:sz w:val="22"/>
          <w:szCs w:val="22"/>
          <w:rPrChange w:id="1308" w:author="Skuhra Marek" w:date="2018-07-17T11:06:00Z">
            <w:rPr>
              <w:b/>
              <w:color w:val="000000"/>
              <w:sz w:val="22"/>
              <w:szCs w:val="22"/>
            </w:rPr>
          </w:rPrChange>
        </w:rPr>
        <w:t>Następujące postanowienia umowy mogą ulec zmianie:</w:t>
      </w:r>
    </w:p>
    <w:p w:rsidR="00D27DC1" w:rsidRPr="002D51ED" w:rsidRDefault="00D27DC1" w:rsidP="00AC0705">
      <w:pPr>
        <w:pStyle w:val="Tekstpodstawowy"/>
        <w:widowControl w:val="0"/>
        <w:numPr>
          <w:ilvl w:val="0"/>
          <w:numId w:val="21"/>
        </w:numPr>
        <w:adjustRightInd w:val="0"/>
        <w:ind w:hanging="294"/>
        <w:jc w:val="both"/>
        <w:rPr>
          <w:sz w:val="22"/>
          <w:szCs w:val="22"/>
          <w:rPrChange w:id="1309" w:author="Skuhra Marek" w:date="2018-07-17T11:06:00Z">
            <w:rPr>
              <w:color w:val="000000"/>
              <w:sz w:val="22"/>
              <w:szCs w:val="22"/>
            </w:rPr>
          </w:rPrChange>
        </w:rPr>
      </w:pPr>
      <w:r w:rsidRPr="002D51ED">
        <w:rPr>
          <w:sz w:val="22"/>
          <w:szCs w:val="22"/>
          <w:rPrChange w:id="1310" w:author="Skuhra Marek" w:date="2018-07-17T11:06:00Z">
            <w:rPr>
              <w:color w:val="000000"/>
              <w:sz w:val="22"/>
              <w:szCs w:val="22"/>
            </w:rPr>
          </w:rPrChange>
        </w:rPr>
        <w:t>Zmiany w umowie mogą nastąpić</w:t>
      </w:r>
      <w:r w:rsidR="008A694C" w:rsidRPr="002D51ED">
        <w:rPr>
          <w:sz w:val="22"/>
          <w:szCs w:val="22"/>
          <w:rPrChange w:id="1311" w:author="Skuhra Marek" w:date="2018-07-17T11:06:00Z">
            <w:rPr>
              <w:color w:val="000000"/>
              <w:sz w:val="22"/>
              <w:szCs w:val="22"/>
            </w:rPr>
          </w:rPrChange>
        </w:rPr>
        <w:t>,</w:t>
      </w:r>
      <w:r w:rsidRPr="002D51ED">
        <w:rPr>
          <w:sz w:val="22"/>
          <w:szCs w:val="22"/>
          <w:rPrChange w:id="1312" w:author="Skuhra Marek" w:date="2018-07-17T11:06:00Z">
            <w:rPr>
              <w:color w:val="000000"/>
              <w:sz w:val="22"/>
              <w:szCs w:val="22"/>
            </w:rPr>
          </w:rPrChange>
        </w:rPr>
        <w:t xml:space="preserve"> jeżeli:</w:t>
      </w:r>
    </w:p>
    <w:p w:rsidR="00D27DC1" w:rsidRPr="002D51ED" w:rsidRDefault="00D27DC1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color w:val="auto"/>
          <w:sz w:val="22"/>
          <w:szCs w:val="22"/>
          <w:rPrChange w:id="1313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14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lastRenderedPageBreak/>
        <w:t xml:space="preserve">zmiany dotyczą realizacji dodatkowych robót budowlanych od dotychczasowego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1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16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y, nieobjętych zamówieniem podstawowym, o ile stały się niezbędne i zostały spełnione łącznie następujące warunki: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17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18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zmiana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19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0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nie może zostać dokonana z powodów ekonomicznych lub technicznych, w szczególności dotyczących zamienności lub interoperacyjności sprzętu, usług lub instalacji, zamówionych w ramach zamówienia podstawowego,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21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2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zmiana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3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4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spowodowałaby istotną niedogodność lub znaczne zwiększenie kosztów dla </w:t>
      </w:r>
      <w:r w:rsidR="00FE0166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Zamawiając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6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ego,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27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28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wartość każdej kolejnej zmiany nie przekracza 50% wartości zamówienia określonej pierwotnie w umowie, </w:t>
      </w:r>
    </w:p>
    <w:p w:rsidR="00D27DC1" w:rsidRPr="002D51ED" w:rsidRDefault="00D27DC1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29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0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zostały spełnione łącznie następujące warunki: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31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2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konieczność zmiany umowy spowodowana jest okolicznościami, których </w:t>
      </w:r>
      <w:r w:rsidR="00FE0166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3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Zamawiając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4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y, działając z należytą starannością, nie mógł przewidzieć,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3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6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wartość zmiany nie przekracza 50% wartości zamówienia określonej pierwotnie w umowie, </w:t>
      </w:r>
    </w:p>
    <w:p w:rsidR="00D27DC1" w:rsidRPr="002D51ED" w:rsidRDefault="0034006A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37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8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="00D27DC1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39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ę, któremu </w:t>
      </w:r>
      <w:r w:rsidR="00FE0166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0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Zamawiając</w:t>
      </w:r>
      <w:r w:rsidR="00D27DC1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1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udzielił zamówienia, ma zastąpić nowy 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2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="00D27DC1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3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a: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44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w wyniku połączenia, podziału, przekształcenia, upadłości, restrukturyzacji lub nabycia dotychczasowego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6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7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lub jego przedsiębiorstwa, o ile nowy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8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49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a spełnia warunki udziału w postępowaniu, nie zachodzą wobec niego podstawy wykluczenia oraz nie pociąga to za sobą innych istotnych zmian umowy, </w:t>
      </w:r>
    </w:p>
    <w:p w:rsidR="00D27DC1" w:rsidRPr="002D51ED" w:rsidRDefault="00D27DC1" w:rsidP="00AC0705">
      <w:pPr>
        <w:pStyle w:val="Default"/>
        <w:numPr>
          <w:ilvl w:val="1"/>
          <w:numId w:val="23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50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1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w wyniku przejęcia przez </w:t>
      </w:r>
      <w:r w:rsidR="00FE0166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2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Zamawiając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3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ego zobowiązań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4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względem jego </w:t>
      </w:r>
      <w:r w:rsidR="0034006A"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6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podwykonawc</w:t>
      </w: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7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ów; </w:t>
      </w:r>
    </w:p>
    <w:p w:rsidR="00D27DC1" w:rsidRPr="002D51ED" w:rsidRDefault="00D27DC1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58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59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zmiany, niezależnie od ich wartości, nie są istotne w rozumieniu ust. 2, </w:t>
      </w:r>
    </w:p>
    <w:p w:rsidR="00D27DC1" w:rsidRPr="002D51ED" w:rsidRDefault="00D27DC1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360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61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łączna wartość zmian jest mniejsza od 15% wartości zamówienia określonej pierwotnie w umowie,</w:t>
      </w:r>
    </w:p>
    <w:p w:rsidR="004B5CB3" w:rsidRPr="002D51ED" w:rsidRDefault="00D27DC1" w:rsidP="00594509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ins w:id="1362" w:author="Rybicka Joanna" w:date="2018-07-03T08:33:00Z"/>
          <w:rFonts w:ascii="Times New Roman" w:hAnsi="Times New Roman" w:cs="Times New Roman"/>
          <w:bCs/>
          <w:color w:val="auto"/>
          <w:sz w:val="22"/>
          <w:szCs w:val="22"/>
          <w:rPrChange w:id="1363" w:author="Skuhra Marek" w:date="2018-07-17T11:06:00Z">
            <w:rPr>
              <w:ins w:id="1364" w:author="Rybicka Joanna" w:date="2018-07-03T08:33:00Z"/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365" w:author="Skuhra Marek" w:date="2018-07-17T11:06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dotyczą terminu zakończenia robót, w przypadku z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366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aistnienia okoliczności, które spowodowały niezawinione i niemożliwe do uniknięcia przez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367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368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  <w:t>ę opóźnienie w szczególności:</w:t>
      </w:r>
    </w:p>
    <w:p w:rsidR="00AB368E" w:rsidRPr="002D51ED" w:rsidRDefault="00AB368E" w:rsidP="00AB368E">
      <w:pPr>
        <w:widowControl w:val="0"/>
        <w:numPr>
          <w:ilvl w:val="2"/>
          <w:numId w:val="7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rPr>
          <w:ins w:id="1369" w:author="Rybicka Joanna" w:date="2018-07-03T08:33:00Z"/>
          <w:sz w:val="22"/>
          <w:szCs w:val="22"/>
        </w:rPr>
      </w:pPr>
      <w:ins w:id="1370" w:author="Rybicka Joanna" w:date="2018-07-03T08:33:00Z">
        <w:r w:rsidRPr="002D51ED">
          <w:rPr>
            <w:sz w:val="22"/>
            <w:szCs w:val="22"/>
          </w:rPr>
          <w:t xml:space="preserve">klęski żywiołowe, </w:t>
        </w:r>
      </w:ins>
    </w:p>
    <w:p w:rsidR="00AB368E" w:rsidRPr="002D51ED" w:rsidRDefault="00AB368E" w:rsidP="00AB368E">
      <w:pPr>
        <w:widowControl w:val="0"/>
        <w:numPr>
          <w:ilvl w:val="2"/>
          <w:numId w:val="7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ins w:id="1371" w:author="Rybicka Joanna" w:date="2018-07-03T08:33:00Z"/>
          <w:sz w:val="22"/>
          <w:szCs w:val="22"/>
        </w:rPr>
      </w:pPr>
      <w:ins w:id="1372" w:author="Rybicka Joanna" w:date="2018-07-03T08:33:00Z">
        <w:r w:rsidRPr="002D51ED">
          <w:rPr>
            <w:sz w:val="22"/>
            <w:szCs w:val="22"/>
          </w:rPr>
          <w:t xml:space="preserve">wystąpienia niekorzystnych warunków atmosferycznych przez okres co najmniej 5 dni uniemożliwiających z przyczyn technologicznych wykonywanie robót budowlanych objętych zamówieniem, </w:t>
        </w:r>
      </w:ins>
    </w:p>
    <w:p w:rsidR="00AB368E" w:rsidRPr="002D51ED" w:rsidRDefault="00AB368E" w:rsidP="00AB368E">
      <w:pPr>
        <w:widowControl w:val="0"/>
        <w:numPr>
          <w:ilvl w:val="2"/>
          <w:numId w:val="7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ins w:id="1373" w:author="Rybicka Joanna" w:date="2018-07-03T08:33:00Z"/>
          <w:sz w:val="22"/>
          <w:szCs w:val="22"/>
        </w:rPr>
      </w:pPr>
      <w:ins w:id="1374" w:author="Rybicka Joanna" w:date="2018-07-03T08:33:00Z">
        <w:r w:rsidRPr="002D51ED">
          <w:rPr>
            <w:sz w:val="22"/>
            <w:szCs w:val="22"/>
          </w:rPr>
          <w:t>wstrzymaniem robót przez Zamawiającego lub przerwy w wykonywaniu robót powstałych na skutek okoliczności, za które ponosi odpowiedzialność Zamawiający.</w:t>
        </w:r>
      </w:ins>
    </w:p>
    <w:p w:rsidR="00AB368E" w:rsidRPr="002D51ED" w:rsidRDefault="00AB368E" w:rsidP="00AB368E">
      <w:pPr>
        <w:widowControl w:val="0"/>
        <w:numPr>
          <w:ilvl w:val="2"/>
          <w:numId w:val="7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ins w:id="1375" w:author="Rybicka Joanna" w:date="2018-07-03T08:33:00Z"/>
          <w:sz w:val="22"/>
          <w:szCs w:val="22"/>
        </w:rPr>
      </w:pPr>
      <w:ins w:id="1376" w:author="Rybicka Joanna" w:date="2018-07-03T08:33:00Z">
        <w:r w:rsidRPr="002D51ED">
          <w:rPr>
            <w:sz w:val="22"/>
            <w:szCs w:val="22"/>
          </w:rPr>
          <w:t>innych  zmian spowodowanych warunkami niezależnymi i niezawinionymi przez Wykonawcę,</w:t>
        </w:r>
      </w:ins>
    </w:p>
    <w:p w:rsidR="00AB368E" w:rsidRPr="002D51ED" w:rsidRDefault="00AB368E">
      <w:pPr>
        <w:widowControl w:val="0"/>
        <w:numPr>
          <w:ilvl w:val="2"/>
          <w:numId w:val="7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sz w:val="22"/>
          <w:szCs w:val="22"/>
          <w:rPrChange w:id="1377" w:author="Skuhra Marek" w:date="2018-07-17T11:06:00Z">
            <w:rPr/>
          </w:rPrChange>
        </w:rPr>
        <w:pPrChange w:id="1378" w:author="Rybicka Joanna" w:date="2018-07-03T08:33:00Z">
          <w:pPr>
            <w:pStyle w:val="Default"/>
            <w:numPr>
              <w:numId w:val="22"/>
            </w:numPr>
            <w:tabs>
              <w:tab w:val="left" w:pos="993"/>
              <w:tab w:val="left" w:pos="1418"/>
            </w:tabs>
            <w:ind w:left="993" w:hanging="284"/>
            <w:jc w:val="both"/>
          </w:pPr>
        </w:pPrChange>
      </w:pPr>
      <w:ins w:id="1379" w:author="Rybicka Joanna" w:date="2018-07-03T08:33:00Z">
        <w:r w:rsidRPr="00F10A61">
          <w:rPr>
            <w:sz w:val="22"/>
            <w:szCs w:val="22"/>
          </w:rPr>
          <w:t>konieczności wykonania innych robót budowlanych, nieobjętych zamówieniem podstawowym, których wykonanie stanie się konieczne, a wykonanie zamówienia podsta</w:t>
        </w:r>
        <w:r w:rsidRPr="0005759D">
          <w:rPr>
            <w:sz w:val="22"/>
            <w:szCs w:val="22"/>
          </w:rPr>
          <w:t>wowego będzie uzależnione od wykonania tych robót.</w:t>
        </w:r>
      </w:ins>
    </w:p>
    <w:p w:rsidR="004B5CB3" w:rsidRPr="002D51ED" w:rsidDel="00AB368E" w:rsidRDefault="004B5CB3" w:rsidP="00142066">
      <w:pPr>
        <w:widowControl w:val="0"/>
        <w:numPr>
          <w:ilvl w:val="2"/>
          <w:numId w:val="52"/>
        </w:numPr>
        <w:tabs>
          <w:tab w:val="clear" w:pos="2340"/>
          <w:tab w:val="left" w:pos="702"/>
          <w:tab w:val="left" w:pos="1418"/>
        </w:tabs>
        <w:autoSpaceDE w:val="0"/>
        <w:autoSpaceDN w:val="0"/>
        <w:adjustRightInd w:val="0"/>
        <w:ind w:left="1276"/>
        <w:jc w:val="both"/>
        <w:rPr>
          <w:del w:id="1380" w:author="Rybicka Joanna" w:date="2018-07-03T08:33:00Z"/>
          <w:sz w:val="22"/>
          <w:szCs w:val="22"/>
          <w:rPrChange w:id="1381" w:author="Skuhra Marek" w:date="2018-07-17T11:06:00Z">
            <w:rPr>
              <w:del w:id="1382" w:author="Rybicka Joanna" w:date="2018-07-03T08:33:00Z"/>
              <w:color w:val="000000"/>
              <w:sz w:val="22"/>
              <w:szCs w:val="22"/>
            </w:rPr>
          </w:rPrChange>
        </w:rPr>
      </w:pPr>
      <w:del w:id="1383" w:author="Rybicka Joanna" w:date="2018-07-03T08:33:00Z">
        <w:r w:rsidRPr="002D51ED" w:rsidDel="00AB368E">
          <w:rPr>
            <w:sz w:val="22"/>
            <w:szCs w:val="22"/>
            <w:rPrChange w:id="1384" w:author="Skuhra Marek" w:date="2018-07-17T11:06:00Z">
              <w:rPr>
                <w:color w:val="000000"/>
                <w:sz w:val="22"/>
                <w:szCs w:val="22"/>
              </w:rPr>
            </w:rPrChange>
          </w:rPr>
          <w:delText>wstrzymaniem robót przez Zamawiającego lub przerwy w wykonywaniu robót powstałych na skutek okoliczności, za które pono</w:delText>
        </w:r>
        <w:r w:rsidR="00D55C08" w:rsidRPr="002D51ED" w:rsidDel="00AB368E">
          <w:rPr>
            <w:sz w:val="22"/>
            <w:szCs w:val="22"/>
            <w:rPrChange w:id="1385" w:author="Skuhra Marek" w:date="2018-07-17T11:06:00Z">
              <w:rPr>
                <w:color w:val="000000"/>
                <w:sz w:val="22"/>
                <w:szCs w:val="22"/>
              </w:rPr>
            </w:rPrChange>
          </w:rPr>
          <w:delText>si odpowiedzialność Zamawiający,</w:delText>
        </w:r>
      </w:del>
    </w:p>
    <w:p w:rsidR="004B5CB3" w:rsidRPr="002D51ED" w:rsidDel="00AB368E" w:rsidRDefault="004B5CB3" w:rsidP="00142066">
      <w:pPr>
        <w:widowControl w:val="0"/>
        <w:numPr>
          <w:ilvl w:val="2"/>
          <w:numId w:val="52"/>
        </w:numPr>
        <w:tabs>
          <w:tab w:val="clear" w:pos="2340"/>
          <w:tab w:val="left" w:pos="702"/>
          <w:tab w:val="left" w:pos="1418"/>
        </w:tabs>
        <w:autoSpaceDE w:val="0"/>
        <w:autoSpaceDN w:val="0"/>
        <w:adjustRightInd w:val="0"/>
        <w:ind w:left="1276"/>
        <w:jc w:val="both"/>
        <w:rPr>
          <w:del w:id="1386" w:author="Rybicka Joanna" w:date="2018-07-03T08:33:00Z"/>
          <w:sz w:val="22"/>
          <w:szCs w:val="22"/>
          <w:rPrChange w:id="1387" w:author="Skuhra Marek" w:date="2018-07-17T11:06:00Z">
            <w:rPr>
              <w:del w:id="1388" w:author="Rybicka Joanna" w:date="2018-07-03T08:33:00Z"/>
              <w:color w:val="000000"/>
              <w:sz w:val="22"/>
              <w:szCs w:val="22"/>
            </w:rPr>
          </w:rPrChange>
        </w:rPr>
      </w:pPr>
      <w:del w:id="1389" w:author="Rybicka Joanna" w:date="2018-07-03T08:33:00Z">
        <w:r w:rsidRPr="002D51ED" w:rsidDel="00AB368E">
          <w:rPr>
            <w:sz w:val="22"/>
            <w:szCs w:val="22"/>
            <w:rPrChange w:id="1390" w:author="Skuhra Marek" w:date="2018-07-17T11:06:00Z">
              <w:rPr>
                <w:color w:val="000000"/>
                <w:sz w:val="22"/>
                <w:szCs w:val="22"/>
              </w:rPr>
            </w:rPrChange>
          </w:rPr>
          <w:delText>innych  zmian spowodowanych warunkami niezależnymi i niezawinionymi przez Wykonawcę,</w:delText>
        </w:r>
      </w:del>
    </w:p>
    <w:p w:rsidR="00D43401" w:rsidRPr="002D51ED" w:rsidDel="00AB368E" w:rsidRDefault="004B5CB3" w:rsidP="00142066">
      <w:pPr>
        <w:widowControl w:val="0"/>
        <w:numPr>
          <w:ilvl w:val="2"/>
          <w:numId w:val="52"/>
        </w:numPr>
        <w:tabs>
          <w:tab w:val="clear" w:pos="2340"/>
          <w:tab w:val="left" w:pos="702"/>
          <w:tab w:val="left" w:pos="1418"/>
        </w:tabs>
        <w:autoSpaceDE w:val="0"/>
        <w:autoSpaceDN w:val="0"/>
        <w:adjustRightInd w:val="0"/>
        <w:ind w:left="1276"/>
        <w:jc w:val="both"/>
        <w:rPr>
          <w:del w:id="1391" w:author="Rybicka Joanna" w:date="2018-07-03T08:33:00Z"/>
          <w:sz w:val="22"/>
          <w:szCs w:val="22"/>
          <w:rPrChange w:id="1392" w:author="Skuhra Marek" w:date="2018-07-17T11:06:00Z">
            <w:rPr>
              <w:del w:id="1393" w:author="Rybicka Joanna" w:date="2018-07-03T08:33:00Z"/>
              <w:color w:val="000000"/>
              <w:sz w:val="22"/>
              <w:szCs w:val="22"/>
            </w:rPr>
          </w:rPrChange>
        </w:rPr>
      </w:pPr>
      <w:del w:id="1394" w:author="Rybicka Joanna" w:date="2018-07-03T08:33:00Z">
        <w:r w:rsidRPr="002D51ED" w:rsidDel="00AB368E">
          <w:rPr>
            <w:sz w:val="22"/>
            <w:szCs w:val="22"/>
            <w:rPrChange w:id="1395" w:author="Skuhra Marek" w:date="2018-07-17T11:06:00Z">
              <w:rPr>
                <w:color w:val="000000"/>
                <w:sz w:val="22"/>
                <w:szCs w:val="22"/>
              </w:rPr>
            </w:rPrChange>
          </w:rPr>
          <w:delText>konieczności wykonania innych robót budowlanych, nieobjętych zamówieniem podstawowym, których wykonanie stanie się konieczne, a wykonanie zamówienia podstawowego będzie uzal</w:delText>
        </w:r>
        <w:r w:rsidR="00D55C08" w:rsidRPr="002D51ED" w:rsidDel="00AB368E">
          <w:rPr>
            <w:sz w:val="22"/>
            <w:szCs w:val="22"/>
            <w:rPrChange w:id="1396" w:author="Skuhra Marek" w:date="2018-07-17T11:06:00Z">
              <w:rPr>
                <w:color w:val="000000"/>
                <w:sz w:val="22"/>
                <w:szCs w:val="22"/>
              </w:rPr>
            </w:rPrChange>
          </w:rPr>
          <w:delText>eżnione od wykonania tych robót,</w:delText>
        </w:r>
      </w:del>
    </w:p>
    <w:p w:rsidR="00D43401" w:rsidRPr="002D51ED" w:rsidDel="00AB368E" w:rsidRDefault="00D43401" w:rsidP="00D43401">
      <w:pPr>
        <w:widowControl w:val="0"/>
        <w:numPr>
          <w:ilvl w:val="2"/>
          <w:numId w:val="65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del w:id="1397" w:author="Rybicka Joanna" w:date="2018-07-03T08:33:00Z"/>
          <w:sz w:val="22"/>
          <w:szCs w:val="22"/>
          <w:rPrChange w:id="1398" w:author="Skuhra Marek" w:date="2018-07-17T11:06:00Z">
            <w:rPr>
              <w:del w:id="1399" w:author="Rybicka Joanna" w:date="2018-07-03T08:33:00Z"/>
              <w:color w:val="000000"/>
              <w:sz w:val="22"/>
              <w:szCs w:val="22"/>
            </w:rPr>
          </w:rPrChange>
        </w:rPr>
      </w:pPr>
      <w:del w:id="1400" w:author="Rybicka Joanna" w:date="2018-07-03T08:33:00Z">
        <w:r w:rsidRPr="002D51ED" w:rsidDel="00AB368E">
          <w:rPr>
            <w:sz w:val="22"/>
            <w:szCs w:val="22"/>
          </w:rPr>
          <w:delText>konieczności uzyskania decyzji pozwolenia na budowę na wymianę stolarki okiennej,</w:delText>
        </w:r>
      </w:del>
    </w:p>
    <w:p w:rsidR="00D43401" w:rsidRPr="002D51ED" w:rsidDel="00AB368E" w:rsidRDefault="00D43401" w:rsidP="00D43401">
      <w:pPr>
        <w:widowControl w:val="0"/>
        <w:numPr>
          <w:ilvl w:val="2"/>
          <w:numId w:val="65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del w:id="1401" w:author="Rybicka Joanna" w:date="2018-07-03T08:33:00Z"/>
          <w:sz w:val="22"/>
          <w:szCs w:val="22"/>
          <w:rPrChange w:id="1402" w:author="Skuhra Marek" w:date="2018-07-17T11:06:00Z">
            <w:rPr>
              <w:del w:id="1403" w:author="Rybicka Joanna" w:date="2018-07-03T08:33:00Z"/>
              <w:color w:val="000000"/>
              <w:sz w:val="22"/>
              <w:szCs w:val="22"/>
            </w:rPr>
          </w:rPrChange>
        </w:rPr>
      </w:pPr>
      <w:del w:id="1404" w:author="Rybicka Joanna" w:date="2018-07-03T08:33:00Z">
        <w:r w:rsidRPr="002D51ED" w:rsidDel="00AB368E">
          <w:rPr>
            <w:sz w:val="22"/>
            <w:szCs w:val="22"/>
          </w:rPr>
          <w:delText>konieczności złożenia zgłoszenia na wymianę stolarki okiennej i związanego z tym czasu oczekiwania jego przyjęcia,</w:delText>
        </w:r>
      </w:del>
    </w:p>
    <w:p w:rsidR="00D43401" w:rsidRPr="002D51ED" w:rsidDel="00AB368E" w:rsidRDefault="00D43401" w:rsidP="00D43401">
      <w:pPr>
        <w:widowControl w:val="0"/>
        <w:numPr>
          <w:ilvl w:val="2"/>
          <w:numId w:val="65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del w:id="1405" w:author="Rybicka Joanna" w:date="2018-07-03T08:33:00Z"/>
          <w:sz w:val="22"/>
          <w:szCs w:val="22"/>
          <w:rPrChange w:id="1406" w:author="Skuhra Marek" w:date="2018-07-17T11:06:00Z">
            <w:rPr>
              <w:del w:id="1407" w:author="Rybicka Joanna" w:date="2018-07-03T08:33:00Z"/>
              <w:color w:val="000000"/>
              <w:sz w:val="22"/>
              <w:szCs w:val="22"/>
            </w:rPr>
          </w:rPrChange>
        </w:rPr>
      </w:pPr>
      <w:del w:id="1408" w:author="Rybicka Joanna" w:date="2018-07-03T08:33:00Z">
        <w:r w:rsidRPr="002D51ED" w:rsidDel="00AB368E">
          <w:rPr>
            <w:sz w:val="22"/>
            <w:szCs w:val="22"/>
          </w:rPr>
          <w:delText>konieczności uzyskania nowych warunków technicznych na dostawę mediów do lokali,</w:delText>
        </w:r>
      </w:del>
    </w:p>
    <w:p w:rsidR="00D43401" w:rsidRPr="002D51ED" w:rsidDel="00AB368E" w:rsidRDefault="00D43401" w:rsidP="00142066">
      <w:pPr>
        <w:widowControl w:val="0"/>
        <w:numPr>
          <w:ilvl w:val="2"/>
          <w:numId w:val="52"/>
        </w:numPr>
        <w:tabs>
          <w:tab w:val="clear" w:pos="2340"/>
          <w:tab w:val="left" w:pos="702"/>
          <w:tab w:val="left" w:pos="1276"/>
        </w:tabs>
        <w:autoSpaceDE w:val="0"/>
        <w:autoSpaceDN w:val="0"/>
        <w:adjustRightInd w:val="0"/>
        <w:ind w:left="1276"/>
        <w:jc w:val="both"/>
        <w:rPr>
          <w:del w:id="1409" w:author="Rybicka Joanna" w:date="2018-07-03T08:33:00Z"/>
          <w:sz w:val="22"/>
          <w:szCs w:val="22"/>
          <w:rPrChange w:id="1410" w:author="Skuhra Marek" w:date="2018-07-17T11:06:00Z">
            <w:rPr>
              <w:del w:id="1411" w:author="Rybicka Joanna" w:date="2018-07-03T08:33:00Z"/>
              <w:color w:val="000000"/>
              <w:sz w:val="22"/>
              <w:szCs w:val="22"/>
            </w:rPr>
          </w:rPrChange>
        </w:rPr>
      </w:pPr>
      <w:del w:id="1412" w:author="Rybicka Joanna" w:date="2018-07-03T08:33:00Z">
        <w:r w:rsidRPr="002D51ED" w:rsidDel="00AB368E">
          <w:rPr>
            <w:sz w:val="22"/>
            <w:szCs w:val="22"/>
          </w:rPr>
          <w:delText xml:space="preserve">konieczności podjęcia uchwały przez wspólnotę mieszkaniową z uwagi na ingerencję w części nieruchomości wspólnej np. klatka schodowa, piwnice, instalacje sanitarne, wlz, przewody kominowe, </w:delText>
        </w:r>
        <w:r w:rsidR="00D55C08" w:rsidRPr="002D51ED" w:rsidDel="00AB368E">
          <w:rPr>
            <w:sz w:val="22"/>
            <w:szCs w:val="22"/>
          </w:rPr>
          <w:delText>itp.</w:delText>
        </w:r>
      </w:del>
    </w:p>
    <w:p w:rsidR="00D27DC1" w:rsidRPr="002D51ED" w:rsidRDefault="00D27DC1" w:rsidP="00AC0705">
      <w:pPr>
        <w:pStyle w:val="Default"/>
        <w:numPr>
          <w:ilvl w:val="0"/>
          <w:numId w:val="22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color w:val="auto"/>
          <w:sz w:val="22"/>
          <w:szCs w:val="22"/>
          <w:rPrChange w:id="1413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color w:val="auto"/>
          <w:sz w:val="22"/>
          <w:szCs w:val="22"/>
          <w:rPrChange w:id="1414" w:author="Skuhra Marek" w:date="2018-07-17T11:06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w przypadku wystąpienia jednej z okoliczności wymienionych w pkt f) termin wykonania umowy może ulec odpowiedniemu przedłużeniu, o czas niezbędny do zakończenia robót budowlanych w sposób należyty, nie dłużej jednak niż o okres trwania tych okoliczności. </w:t>
      </w:r>
    </w:p>
    <w:p w:rsidR="00D27DC1" w:rsidRPr="002D51ED" w:rsidRDefault="00D27DC1" w:rsidP="00AC0705">
      <w:pPr>
        <w:pStyle w:val="Default"/>
        <w:numPr>
          <w:ilvl w:val="0"/>
          <w:numId w:val="26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color w:val="auto"/>
          <w:sz w:val="22"/>
          <w:szCs w:val="22"/>
          <w:rPrChange w:id="1415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bCs/>
          <w:color w:val="auto"/>
          <w:sz w:val="22"/>
          <w:szCs w:val="22"/>
          <w:rPrChange w:id="1416" w:author="Skuhra Marek" w:date="2018-07-17T11:07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zmianie może ulec 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17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osoba Kierownika budowy</w:t>
      </w:r>
      <w:r w:rsidR="003D4C16" w:rsidRPr="002D51ED">
        <w:rPr>
          <w:rFonts w:ascii="Times New Roman" w:hAnsi="Times New Roman" w:cs="Times New Roman"/>
          <w:color w:val="auto"/>
          <w:sz w:val="22"/>
          <w:szCs w:val="22"/>
          <w:rPrChange w:id="1418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 </w:t>
      </w:r>
      <w:del w:id="1419" w:author="Skuhra Marek" w:date="2018-07-17T11:06:00Z">
        <w:r w:rsidR="003D4C16" w:rsidRPr="002D51ED" w:rsidDel="002D51ED">
          <w:rPr>
            <w:rFonts w:ascii="Times New Roman" w:hAnsi="Times New Roman" w:cs="Times New Roman"/>
            <w:color w:val="auto"/>
            <w:sz w:val="22"/>
            <w:szCs w:val="22"/>
            <w:rPrChange w:id="1420" w:author="Skuhra Marek" w:date="2018-07-17T11:07:00Z">
              <w:rPr>
                <w:rFonts w:ascii="Times New Roman" w:hAnsi="Times New Roman" w:cs="Times New Roman"/>
                <w:sz w:val="22"/>
                <w:szCs w:val="22"/>
              </w:rPr>
            </w:rPrChange>
          </w:rPr>
          <w:delText>lub</w:delText>
        </w:r>
        <w:r w:rsidR="007C3738" w:rsidRPr="002D51ED" w:rsidDel="002D51ED">
          <w:rPr>
            <w:rFonts w:ascii="Times New Roman" w:hAnsi="Times New Roman" w:cs="Times New Roman"/>
            <w:color w:val="auto"/>
            <w:sz w:val="22"/>
            <w:szCs w:val="22"/>
            <w:rPrChange w:id="1421" w:author="Skuhra Marek" w:date="2018-07-17T11:07:00Z">
              <w:rPr>
                <w:rFonts w:ascii="Times New Roman" w:hAnsi="Times New Roman" w:cs="Times New Roman"/>
                <w:sz w:val="22"/>
                <w:szCs w:val="22"/>
              </w:rPr>
            </w:rPrChange>
          </w:rPr>
          <w:delText xml:space="preserve"> Kierowników robót,</w:delText>
        </w:r>
        <w:r w:rsidR="007B280D" w:rsidRPr="002D51ED" w:rsidDel="002D51ED">
          <w:rPr>
            <w:rFonts w:ascii="Times New Roman" w:hAnsi="Times New Roman" w:cs="Times New Roman"/>
            <w:color w:val="auto"/>
            <w:sz w:val="22"/>
            <w:szCs w:val="22"/>
            <w:rPrChange w:id="1422" w:author="Skuhra Marek" w:date="2018-07-17T11:07:00Z">
              <w:rPr>
                <w:rFonts w:ascii="Times New Roman" w:hAnsi="Times New Roman" w:cs="Times New Roman"/>
                <w:sz w:val="22"/>
                <w:szCs w:val="22"/>
              </w:rPr>
            </w:rPrChange>
          </w:rPr>
          <w:delText xml:space="preserve"> </w:delText>
        </w:r>
      </w:del>
      <w:r w:rsidR="0070243D" w:rsidRPr="002D51ED">
        <w:rPr>
          <w:rFonts w:ascii="Times New Roman" w:hAnsi="Times New Roman" w:cs="Times New Roman"/>
          <w:color w:val="auto"/>
          <w:sz w:val="22"/>
          <w:szCs w:val="22"/>
          <w:rPrChange w:id="1423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jako przedstawiciel</w:t>
      </w:r>
      <w:del w:id="1424" w:author="Skuhra Marek" w:date="2018-07-17T11:06:00Z">
        <w:r w:rsidR="007C3738" w:rsidRPr="002D51ED" w:rsidDel="002D51ED">
          <w:rPr>
            <w:rFonts w:ascii="Times New Roman" w:hAnsi="Times New Roman" w:cs="Times New Roman"/>
            <w:color w:val="auto"/>
            <w:sz w:val="22"/>
            <w:szCs w:val="22"/>
            <w:rPrChange w:id="1425" w:author="Skuhra Marek" w:date="2018-07-17T11:07:00Z">
              <w:rPr>
                <w:rFonts w:ascii="Times New Roman" w:hAnsi="Times New Roman" w:cs="Times New Roman"/>
                <w:sz w:val="22"/>
                <w:szCs w:val="22"/>
              </w:rPr>
            </w:rPrChange>
          </w:rPr>
          <w:delText>i</w:delText>
        </w:r>
      </w:del>
      <w:ins w:id="1426" w:author="Skuhra Marek" w:date="2018-07-17T11:06:00Z">
        <w:r w:rsidR="002D51ED" w:rsidRPr="002D51ED">
          <w:rPr>
            <w:rFonts w:ascii="Times New Roman" w:hAnsi="Times New Roman" w:cs="Times New Roman"/>
            <w:color w:val="auto"/>
            <w:sz w:val="22"/>
            <w:szCs w:val="22"/>
            <w:rPrChange w:id="1427" w:author="Skuhra Marek" w:date="2018-07-17T11:07:00Z"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rPrChange>
          </w:rPr>
          <w:t>a</w:t>
        </w:r>
      </w:ins>
      <w:r w:rsidR="0070243D" w:rsidRPr="002D51ED">
        <w:rPr>
          <w:rFonts w:ascii="Times New Roman" w:hAnsi="Times New Roman" w:cs="Times New Roman"/>
          <w:color w:val="auto"/>
          <w:sz w:val="22"/>
          <w:szCs w:val="22"/>
          <w:rPrChange w:id="1428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29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Wykonawc</w:t>
      </w:r>
      <w:r w:rsidR="0070243D" w:rsidRPr="002D51ED">
        <w:rPr>
          <w:rFonts w:ascii="Times New Roman" w:hAnsi="Times New Roman" w:cs="Times New Roman"/>
          <w:color w:val="auto"/>
          <w:sz w:val="22"/>
          <w:szCs w:val="22"/>
          <w:rPrChange w:id="1430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y 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31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pod warunkiem wcześniejszego powiadomienia o tym fakcie </w:t>
      </w:r>
      <w:r w:rsidR="00FE0166" w:rsidRPr="002D51ED">
        <w:rPr>
          <w:rFonts w:ascii="Times New Roman" w:hAnsi="Times New Roman" w:cs="Times New Roman"/>
          <w:color w:val="auto"/>
          <w:sz w:val="22"/>
          <w:szCs w:val="22"/>
          <w:rPrChange w:id="1432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Zamawiając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33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ego w przypadku</w:t>
      </w:r>
      <w:r w:rsidR="008A694C" w:rsidRPr="002D51ED">
        <w:rPr>
          <w:rFonts w:ascii="Times New Roman" w:hAnsi="Times New Roman" w:cs="Times New Roman"/>
          <w:color w:val="auto"/>
          <w:sz w:val="22"/>
          <w:szCs w:val="22"/>
          <w:rPrChange w:id="1434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,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35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 gdy:</w:t>
      </w:r>
    </w:p>
    <w:p w:rsidR="00D27DC1" w:rsidRPr="002D51ED" w:rsidRDefault="00D27DC1" w:rsidP="00AC0705">
      <w:pPr>
        <w:widowControl w:val="0"/>
        <w:numPr>
          <w:ilvl w:val="2"/>
          <w:numId w:val="2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bCs/>
          <w:sz w:val="22"/>
          <w:szCs w:val="22"/>
          <w:rPrChange w:id="1436" w:author="Skuhra Marek" w:date="2018-07-17T11:07:00Z">
            <w:rPr>
              <w:bCs/>
              <w:color w:val="000000"/>
              <w:sz w:val="22"/>
              <w:szCs w:val="22"/>
            </w:rPr>
          </w:rPrChange>
        </w:rPr>
      </w:pPr>
      <w:r w:rsidRPr="002D51ED">
        <w:rPr>
          <w:bCs/>
          <w:sz w:val="22"/>
          <w:szCs w:val="22"/>
          <w:rPrChange w:id="1437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zmiana osoby Kierownika budowy</w:t>
      </w:r>
      <w:r w:rsidR="003D4C16" w:rsidRPr="002D51ED">
        <w:rPr>
          <w:sz w:val="22"/>
          <w:szCs w:val="22"/>
        </w:rPr>
        <w:t xml:space="preserve"> </w:t>
      </w:r>
      <w:del w:id="1438" w:author="Skuhra Marek" w:date="2018-07-17T11:06:00Z">
        <w:r w:rsidR="003D4C16" w:rsidRPr="002D51ED" w:rsidDel="002D51ED">
          <w:rPr>
            <w:sz w:val="22"/>
            <w:szCs w:val="22"/>
          </w:rPr>
          <w:delText>lub</w:delText>
        </w:r>
        <w:r w:rsidR="007C3738" w:rsidRPr="002D51ED" w:rsidDel="002D51ED">
          <w:rPr>
            <w:bCs/>
            <w:sz w:val="22"/>
            <w:szCs w:val="22"/>
            <w:rPrChange w:id="1439" w:author="Skuhra Marek" w:date="2018-07-17T11:07:00Z">
              <w:rPr>
                <w:bCs/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7C3738" w:rsidRPr="002D51ED" w:rsidDel="002D51ED">
          <w:rPr>
            <w:sz w:val="22"/>
            <w:szCs w:val="22"/>
          </w:rPr>
          <w:delText>Kierowników robót</w:delText>
        </w:r>
        <w:r w:rsidR="007B280D" w:rsidRPr="002D51ED" w:rsidDel="002D51ED">
          <w:rPr>
            <w:bCs/>
            <w:sz w:val="22"/>
            <w:szCs w:val="22"/>
            <w:rPrChange w:id="1440" w:author="Skuhra Marek" w:date="2018-07-17T11:07:00Z">
              <w:rPr>
                <w:bCs/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r w:rsidRPr="002D51ED">
        <w:rPr>
          <w:bCs/>
          <w:sz w:val="22"/>
          <w:szCs w:val="22"/>
          <w:rPrChange w:id="1441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nastąpi z przyczyn losowych, niezależnych od </w:t>
      </w:r>
      <w:r w:rsidR="00FE0166" w:rsidRPr="002D51ED">
        <w:rPr>
          <w:bCs/>
          <w:sz w:val="22"/>
          <w:szCs w:val="22"/>
          <w:rPrChange w:id="1442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Pr="002D51ED">
        <w:rPr>
          <w:bCs/>
          <w:sz w:val="22"/>
          <w:szCs w:val="22"/>
          <w:rPrChange w:id="1443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ego i </w:t>
      </w:r>
      <w:r w:rsidR="0034006A" w:rsidRPr="002D51ED">
        <w:rPr>
          <w:bCs/>
          <w:sz w:val="22"/>
          <w:szCs w:val="22"/>
          <w:rPrChange w:id="1444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2D51ED">
        <w:rPr>
          <w:bCs/>
          <w:sz w:val="22"/>
          <w:szCs w:val="22"/>
          <w:rPrChange w:id="1445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y np. śmierci, choroby lub w przypadku rozwiązania przez </w:t>
      </w:r>
      <w:r w:rsidR="0034006A" w:rsidRPr="002D51ED">
        <w:rPr>
          <w:bCs/>
          <w:sz w:val="22"/>
          <w:szCs w:val="22"/>
          <w:rPrChange w:id="1446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2D51ED">
        <w:rPr>
          <w:bCs/>
          <w:sz w:val="22"/>
          <w:szCs w:val="22"/>
          <w:rPrChange w:id="1447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ę umowy z Kierownikiem budowy</w:t>
      </w:r>
      <w:del w:id="1448" w:author="Skuhra Marek" w:date="2018-07-17T11:06:00Z">
        <w:r w:rsidR="003D4C16" w:rsidRPr="002D51ED" w:rsidDel="002D51ED">
          <w:rPr>
            <w:sz w:val="22"/>
            <w:szCs w:val="22"/>
          </w:rPr>
          <w:delText xml:space="preserve"> lub</w:delText>
        </w:r>
        <w:r w:rsidR="000B044C" w:rsidRPr="002D51ED" w:rsidDel="002D51ED">
          <w:rPr>
            <w:bCs/>
            <w:sz w:val="22"/>
            <w:szCs w:val="22"/>
            <w:rPrChange w:id="1449" w:author="Skuhra Marek" w:date="2018-07-17T11:07:00Z">
              <w:rPr>
                <w:bCs/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0B044C" w:rsidRPr="002D51ED" w:rsidDel="002D51ED">
          <w:rPr>
            <w:sz w:val="22"/>
            <w:szCs w:val="22"/>
          </w:rPr>
          <w:delText>Kierownikiem rob</w:delText>
        </w:r>
      </w:del>
      <w:del w:id="1450" w:author="Skuhra Marek" w:date="2018-07-17T11:07:00Z">
        <w:r w:rsidR="000B044C" w:rsidRPr="002D51ED" w:rsidDel="002D51ED">
          <w:rPr>
            <w:sz w:val="22"/>
            <w:szCs w:val="22"/>
          </w:rPr>
          <w:delText>ót</w:delText>
        </w:r>
      </w:del>
      <w:r w:rsidR="000B044C" w:rsidRPr="002D51ED">
        <w:rPr>
          <w:sz w:val="22"/>
          <w:szCs w:val="22"/>
        </w:rPr>
        <w:t>.</w:t>
      </w:r>
      <w:r w:rsidR="00692556" w:rsidRPr="002D51ED">
        <w:rPr>
          <w:sz w:val="22"/>
          <w:szCs w:val="22"/>
          <w:rPrChange w:id="1451" w:author="Skuhra Marek" w:date="2018-07-17T11:07:00Z">
            <w:rPr>
              <w:color w:val="000000"/>
              <w:sz w:val="22"/>
              <w:szCs w:val="22"/>
            </w:rPr>
          </w:rPrChange>
        </w:rPr>
        <w:t xml:space="preserve"> </w:t>
      </w:r>
    </w:p>
    <w:p w:rsidR="00D27DC1" w:rsidRPr="002D51ED" w:rsidRDefault="00FE0166" w:rsidP="00AC0705">
      <w:pPr>
        <w:widowControl w:val="0"/>
        <w:numPr>
          <w:ilvl w:val="2"/>
          <w:numId w:val="2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sz w:val="22"/>
          <w:szCs w:val="22"/>
          <w:rPrChange w:id="1452" w:author="Skuhra Marek" w:date="2018-07-17T11:07:00Z">
            <w:rPr>
              <w:color w:val="000000"/>
              <w:sz w:val="22"/>
              <w:szCs w:val="22"/>
            </w:rPr>
          </w:rPrChange>
        </w:rPr>
      </w:pPr>
      <w:r w:rsidRPr="002D51ED">
        <w:rPr>
          <w:bCs/>
          <w:sz w:val="22"/>
          <w:szCs w:val="22"/>
          <w:rPrChange w:id="1453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="00D27DC1" w:rsidRPr="002D51ED">
        <w:rPr>
          <w:bCs/>
          <w:sz w:val="22"/>
          <w:szCs w:val="22"/>
          <w:rPrChange w:id="1454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y zaakceptuje zmianę Kierownika budowy</w:t>
      </w:r>
      <w:del w:id="1455" w:author="Skuhra Marek" w:date="2018-07-17T11:07:00Z">
        <w:r w:rsidR="003D4C16" w:rsidRPr="002D51ED" w:rsidDel="002D51ED">
          <w:rPr>
            <w:sz w:val="22"/>
            <w:szCs w:val="22"/>
          </w:rPr>
          <w:delText xml:space="preserve"> lub </w:delText>
        </w:r>
        <w:r w:rsidR="000B044C" w:rsidRPr="002D51ED" w:rsidDel="002D51ED">
          <w:rPr>
            <w:sz w:val="22"/>
            <w:szCs w:val="22"/>
          </w:rPr>
          <w:delText>Kierowników robót</w:delText>
        </w:r>
      </w:del>
      <w:r w:rsidR="000B044C" w:rsidRPr="002D51ED">
        <w:rPr>
          <w:sz w:val="22"/>
          <w:szCs w:val="22"/>
        </w:rPr>
        <w:t>,</w:t>
      </w:r>
      <w:r w:rsidR="00D27DC1" w:rsidRPr="002D51ED">
        <w:rPr>
          <w:bCs/>
          <w:sz w:val="22"/>
          <w:szCs w:val="22"/>
          <w:rPrChange w:id="1456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 gdy kwalifikacje i </w:t>
      </w:r>
      <w:r w:rsidR="00D27DC1" w:rsidRPr="002D51ED">
        <w:rPr>
          <w:bCs/>
          <w:sz w:val="22"/>
          <w:szCs w:val="22"/>
          <w:rPrChange w:id="1457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lastRenderedPageBreak/>
        <w:t>doświadczenie wskazan</w:t>
      </w:r>
      <w:r w:rsidR="00F31CE2" w:rsidRPr="002D51ED">
        <w:rPr>
          <w:bCs/>
          <w:sz w:val="22"/>
          <w:szCs w:val="22"/>
          <w:rPrChange w:id="1458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ej</w:t>
      </w:r>
      <w:r w:rsidR="00D27DC1" w:rsidRPr="002D51ED">
        <w:rPr>
          <w:bCs/>
          <w:sz w:val="22"/>
          <w:szCs w:val="22"/>
          <w:rPrChange w:id="1459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 os</w:t>
      </w:r>
      <w:r w:rsidR="00F31CE2" w:rsidRPr="002D51ED">
        <w:rPr>
          <w:bCs/>
          <w:sz w:val="22"/>
          <w:szCs w:val="22"/>
          <w:rPrChange w:id="1460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oby</w:t>
      </w:r>
      <w:r w:rsidR="00D27DC1" w:rsidRPr="002D51ED">
        <w:rPr>
          <w:bCs/>
          <w:sz w:val="22"/>
          <w:szCs w:val="22"/>
          <w:rPrChange w:id="1461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 będą spełniać warunki postawione w tym zakresie w specyfikacji istotnych</w:t>
      </w:r>
      <w:r w:rsidR="00D27DC1" w:rsidRPr="002D51ED">
        <w:rPr>
          <w:sz w:val="22"/>
          <w:szCs w:val="22"/>
          <w:rPrChange w:id="1462" w:author="Skuhra Marek" w:date="2018-07-17T11:07:00Z">
            <w:rPr>
              <w:color w:val="000000"/>
              <w:sz w:val="22"/>
              <w:szCs w:val="22"/>
            </w:rPr>
          </w:rPrChange>
        </w:rPr>
        <w:t xml:space="preserve"> warunków zamówienia.</w:t>
      </w:r>
    </w:p>
    <w:p w:rsidR="00D27DC1" w:rsidRPr="002D51ED" w:rsidRDefault="00D27DC1" w:rsidP="00AC0705">
      <w:pPr>
        <w:pStyle w:val="Default"/>
        <w:numPr>
          <w:ilvl w:val="0"/>
          <w:numId w:val="26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color w:val="auto"/>
          <w:sz w:val="22"/>
          <w:szCs w:val="22"/>
          <w:rPrChange w:id="1463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color w:val="auto"/>
          <w:sz w:val="22"/>
          <w:szCs w:val="22"/>
          <w:rPrChange w:id="1464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zmianie może ulec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65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podwykonawc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66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a lub może nastąpić rezygnacja z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67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podwykonawc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68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y, na którego zasoby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69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70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a powołał się na zasadach określonych w art. 22a ust. 1 ustawy prawo zamówień publicznych w przypadku</w:t>
      </w:r>
      <w:r w:rsidR="00DB7090" w:rsidRPr="002D51ED">
        <w:rPr>
          <w:rFonts w:ascii="Times New Roman" w:hAnsi="Times New Roman" w:cs="Times New Roman"/>
          <w:color w:val="auto"/>
          <w:sz w:val="22"/>
          <w:szCs w:val="22"/>
          <w:rPrChange w:id="1471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,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72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 gdy:</w:t>
      </w:r>
    </w:p>
    <w:p w:rsidR="00D27DC1" w:rsidRPr="002D51ED" w:rsidRDefault="00D27DC1" w:rsidP="00AC0705">
      <w:pPr>
        <w:widowControl w:val="0"/>
        <w:numPr>
          <w:ilvl w:val="2"/>
          <w:numId w:val="2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sz w:val="22"/>
          <w:szCs w:val="22"/>
          <w:rPrChange w:id="1473" w:author="Skuhra Marek" w:date="2018-07-17T11:07:00Z">
            <w:rPr>
              <w:color w:val="000000"/>
              <w:sz w:val="22"/>
              <w:szCs w:val="22"/>
            </w:rPr>
          </w:rPrChange>
        </w:rPr>
      </w:pPr>
      <w:r w:rsidRPr="002D51ED">
        <w:rPr>
          <w:bCs/>
          <w:sz w:val="22"/>
          <w:szCs w:val="22"/>
          <w:rPrChange w:id="1474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proponowany inny </w:t>
      </w:r>
      <w:r w:rsidR="0034006A" w:rsidRPr="002D51ED">
        <w:rPr>
          <w:bCs/>
          <w:sz w:val="22"/>
          <w:szCs w:val="22"/>
          <w:rPrChange w:id="1475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podwykonawc</w:t>
      </w:r>
      <w:r w:rsidRPr="002D51ED">
        <w:rPr>
          <w:bCs/>
          <w:sz w:val="22"/>
          <w:szCs w:val="22"/>
          <w:rPrChange w:id="1476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 xml:space="preserve">a (lub </w:t>
      </w:r>
      <w:r w:rsidR="0034006A" w:rsidRPr="002D51ED">
        <w:rPr>
          <w:bCs/>
          <w:sz w:val="22"/>
          <w:szCs w:val="22"/>
          <w:rPrChange w:id="1477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2D51ED">
        <w:rPr>
          <w:bCs/>
          <w:sz w:val="22"/>
          <w:szCs w:val="22"/>
          <w:rPrChange w:id="1478" w:author="Skuhra Marek" w:date="2018-07-17T11:07:00Z">
            <w:rPr>
              <w:bCs/>
              <w:color w:val="000000"/>
              <w:sz w:val="22"/>
              <w:szCs w:val="22"/>
            </w:rPr>
          </w:rPrChange>
        </w:rPr>
        <w:t>a samodzielnie) spełni dany warunek udziału w postępowaniu w stopniu nie mniejszym niż wymagany w trakcie postępowania o udzielenie zamówienia</w:t>
      </w:r>
      <w:r w:rsidRPr="002D51ED">
        <w:rPr>
          <w:sz w:val="22"/>
          <w:szCs w:val="22"/>
          <w:rPrChange w:id="1479" w:author="Skuhra Marek" w:date="2018-07-17T11:07:00Z">
            <w:rPr>
              <w:color w:val="000000"/>
              <w:sz w:val="22"/>
              <w:szCs w:val="22"/>
            </w:rPr>
          </w:rPrChange>
        </w:rPr>
        <w:t>.</w:t>
      </w:r>
    </w:p>
    <w:p w:rsidR="00D27DC1" w:rsidRPr="002D51ED" w:rsidRDefault="00D27DC1" w:rsidP="00AC0705">
      <w:pPr>
        <w:pStyle w:val="Default"/>
        <w:numPr>
          <w:ilvl w:val="0"/>
          <w:numId w:val="26"/>
        </w:numPr>
        <w:tabs>
          <w:tab w:val="left" w:pos="993"/>
          <w:tab w:val="left" w:pos="1418"/>
        </w:tabs>
        <w:ind w:left="993" w:hanging="284"/>
        <w:jc w:val="both"/>
        <w:rPr>
          <w:rFonts w:ascii="Times New Roman" w:hAnsi="Times New Roman" w:cs="Times New Roman"/>
          <w:color w:val="auto"/>
          <w:sz w:val="22"/>
          <w:szCs w:val="22"/>
          <w:rPrChange w:id="1480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2D51ED">
        <w:rPr>
          <w:rFonts w:ascii="Times New Roman" w:hAnsi="Times New Roman" w:cs="Times New Roman"/>
          <w:color w:val="auto"/>
          <w:sz w:val="22"/>
          <w:szCs w:val="22"/>
          <w:rPrChange w:id="1481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realizacja umowy przez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82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podwykonawc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83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ów (zawarcie umów o podwykonawstwo) na etapie jej realizacji, może nastąpić w przypadku braku zadeklarowania realizacji zamówienia przy pomocy </w:t>
      </w:r>
      <w:r w:rsidR="0034006A" w:rsidRPr="002D51ED">
        <w:rPr>
          <w:rFonts w:ascii="Times New Roman" w:hAnsi="Times New Roman" w:cs="Times New Roman"/>
          <w:color w:val="auto"/>
          <w:sz w:val="22"/>
          <w:szCs w:val="22"/>
          <w:rPrChange w:id="1484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podwykonawc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85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ów na etapie składania ofert</w:t>
      </w:r>
      <w:r w:rsidR="00685EC9" w:rsidRPr="002D51ED">
        <w:rPr>
          <w:rFonts w:ascii="Times New Roman" w:hAnsi="Times New Roman" w:cs="Times New Roman"/>
          <w:color w:val="auto"/>
          <w:sz w:val="22"/>
          <w:szCs w:val="22"/>
          <w:rPrChange w:id="1486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>,</w:t>
      </w:r>
      <w:r w:rsidRPr="002D51ED">
        <w:rPr>
          <w:rFonts w:ascii="Times New Roman" w:hAnsi="Times New Roman" w:cs="Times New Roman"/>
          <w:color w:val="auto"/>
          <w:sz w:val="22"/>
          <w:szCs w:val="22"/>
          <w:rPrChange w:id="1487" w:author="Skuhra Marek" w:date="2018-07-17T11:07:00Z">
            <w:rPr>
              <w:rFonts w:ascii="Times New Roman" w:hAnsi="Times New Roman" w:cs="Times New Roman"/>
              <w:sz w:val="22"/>
              <w:szCs w:val="22"/>
            </w:rPr>
          </w:rPrChange>
        </w:rPr>
        <w:t xml:space="preserve"> jeżeli:</w:t>
      </w:r>
    </w:p>
    <w:p w:rsidR="00D27DC1" w:rsidRPr="002D51ED" w:rsidRDefault="00D27DC1" w:rsidP="00AC0705">
      <w:pPr>
        <w:widowControl w:val="0"/>
        <w:numPr>
          <w:ilvl w:val="2"/>
          <w:numId w:val="24"/>
        </w:numPr>
        <w:tabs>
          <w:tab w:val="clear" w:pos="2340"/>
          <w:tab w:val="left" w:pos="702"/>
          <w:tab w:val="left" w:pos="1092"/>
        </w:tabs>
        <w:autoSpaceDE w:val="0"/>
        <w:autoSpaceDN w:val="0"/>
        <w:adjustRightInd w:val="0"/>
        <w:ind w:left="1276" w:hanging="283"/>
        <w:jc w:val="both"/>
        <w:rPr>
          <w:sz w:val="22"/>
          <w:szCs w:val="22"/>
          <w:rPrChange w:id="1488" w:author="Skuhra Marek" w:date="2018-07-17T11:07:00Z">
            <w:rPr>
              <w:color w:val="000000"/>
              <w:sz w:val="22"/>
              <w:szCs w:val="22"/>
            </w:rPr>
          </w:rPrChange>
        </w:rPr>
      </w:pPr>
      <w:r w:rsidRPr="002D51ED">
        <w:rPr>
          <w:sz w:val="22"/>
          <w:szCs w:val="22"/>
          <w:rPrChange w:id="1489" w:author="Skuhra Marek" w:date="2018-07-17T11:07:00Z">
            <w:rPr>
              <w:color w:val="000000"/>
              <w:sz w:val="22"/>
              <w:szCs w:val="22"/>
            </w:rPr>
          </w:rPrChange>
        </w:rPr>
        <w:t>w stosunku do części zamówienia, na którą ma być zawarta umowa o podwykonawstwo nie została</w:t>
      </w:r>
    </w:p>
    <w:p w:rsidR="00D27DC1" w:rsidRPr="002D51ED" w:rsidRDefault="00D27DC1" w:rsidP="00C0110F">
      <w:pPr>
        <w:tabs>
          <w:tab w:val="left" w:pos="858"/>
          <w:tab w:val="left" w:pos="1248"/>
        </w:tabs>
        <w:jc w:val="both"/>
        <w:rPr>
          <w:sz w:val="22"/>
          <w:szCs w:val="22"/>
          <w:rPrChange w:id="1490" w:author="Skuhra Marek" w:date="2018-07-17T11:07:00Z">
            <w:rPr>
              <w:color w:val="000000"/>
              <w:sz w:val="22"/>
              <w:szCs w:val="22"/>
            </w:rPr>
          </w:rPrChange>
        </w:rPr>
      </w:pPr>
      <w:r w:rsidRPr="002D51ED">
        <w:rPr>
          <w:sz w:val="22"/>
          <w:szCs w:val="22"/>
          <w:rPrChange w:id="1491" w:author="Skuhra Marek" w:date="2018-07-17T11:07:00Z">
            <w:rPr>
              <w:color w:val="000000"/>
              <w:sz w:val="22"/>
              <w:szCs w:val="22"/>
            </w:rPr>
          </w:rPrChange>
        </w:rPr>
        <w:t xml:space="preserve">                     </w:t>
      </w:r>
      <w:r w:rsidR="00685EC9" w:rsidRPr="002D51ED">
        <w:rPr>
          <w:sz w:val="22"/>
          <w:szCs w:val="22"/>
          <w:rPrChange w:id="1492" w:author="Skuhra Marek" w:date="2018-07-17T11:07:00Z">
            <w:rPr>
              <w:color w:val="000000"/>
              <w:sz w:val="22"/>
              <w:szCs w:val="22"/>
            </w:rPr>
          </w:rPrChange>
        </w:rPr>
        <w:t xml:space="preserve"> </w:t>
      </w:r>
      <w:r w:rsidRPr="002D51ED">
        <w:rPr>
          <w:sz w:val="22"/>
          <w:szCs w:val="22"/>
          <w:rPrChange w:id="1493" w:author="Skuhra Marek" w:date="2018-07-17T11:07:00Z">
            <w:rPr>
              <w:color w:val="000000"/>
              <w:sz w:val="22"/>
              <w:szCs w:val="22"/>
            </w:rPr>
          </w:rPrChange>
        </w:rPr>
        <w:t>wyłączona dopuszczalność podwykonawstwa.</w:t>
      </w:r>
    </w:p>
    <w:p w:rsidR="00D27DC1" w:rsidRPr="002D51ED" w:rsidRDefault="00D27DC1" w:rsidP="00AC0705">
      <w:pPr>
        <w:pStyle w:val="Tekstpodstawowy"/>
        <w:widowControl w:val="0"/>
        <w:numPr>
          <w:ilvl w:val="0"/>
          <w:numId w:val="25"/>
        </w:numPr>
        <w:adjustRightInd w:val="0"/>
        <w:ind w:hanging="294"/>
        <w:jc w:val="both"/>
        <w:rPr>
          <w:sz w:val="22"/>
          <w:szCs w:val="22"/>
          <w:rPrChange w:id="1494" w:author="Skuhra Marek" w:date="2018-07-17T11:07:00Z">
            <w:rPr>
              <w:color w:val="000000"/>
              <w:sz w:val="22"/>
              <w:szCs w:val="22"/>
            </w:rPr>
          </w:rPrChange>
        </w:rPr>
      </w:pPr>
      <w:r w:rsidRPr="002D51ED">
        <w:rPr>
          <w:sz w:val="22"/>
          <w:szCs w:val="22"/>
          <w:rPrChange w:id="1495" w:author="Skuhra Marek" w:date="2018-07-17T11:07:00Z">
            <w:rPr>
              <w:color w:val="000000"/>
              <w:sz w:val="22"/>
              <w:szCs w:val="22"/>
            </w:rPr>
          </w:rPrChange>
        </w:rPr>
        <w:t xml:space="preserve">Zmianę postanowień zawartych w umowie uznaje się za istotną, jeżeli: </w:t>
      </w:r>
    </w:p>
    <w:p w:rsidR="00D27DC1" w:rsidRPr="0039487A" w:rsidRDefault="00D27DC1" w:rsidP="00AC0705">
      <w:pPr>
        <w:pStyle w:val="Default"/>
        <w:numPr>
          <w:ilvl w:val="3"/>
          <w:numId w:val="28"/>
        </w:numPr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color w:val="auto"/>
          <w:sz w:val="22"/>
          <w:szCs w:val="22"/>
          <w:rPrChange w:id="1496" w:author="Skuhra Marek" w:date="2018-07-17T11:09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497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zmienia ogólny charakter umowy w stosunku do charakteru umowy w pierwotnym brzmieniu, </w:t>
      </w:r>
    </w:p>
    <w:p w:rsidR="00D27DC1" w:rsidRPr="0039487A" w:rsidRDefault="00D27DC1" w:rsidP="00AC0705">
      <w:pPr>
        <w:pStyle w:val="Default"/>
        <w:numPr>
          <w:ilvl w:val="3"/>
          <w:numId w:val="28"/>
        </w:numPr>
        <w:tabs>
          <w:tab w:val="left" w:pos="709"/>
        </w:tabs>
        <w:ind w:left="993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498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499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nie zmienia ogólnego charakteru umowy i zachodzi</w:t>
      </w:r>
      <w:r w:rsidR="00DB7090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0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,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1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 co najmniej jedna z następujących okoliczności: </w:t>
      </w:r>
    </w:p>
    <w:p w:rsidR="00D27DC1" w:rsidRPr="0039487A" w:rsidRDefault="00D27DC1" w:rsidP="00AC0705">
      <w:pPr>
        <w:pStyle w:val="Default"/>
        <w:numPr>
          <w:ilvl w:val="1"/>
          <w:numId w:val="27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502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3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zmiana wprowadza warunki, które, gdyby były postawione w postępowaniu o udzielenie zamówienia, to w tym postępowaniu wzięliby lub mogliby wziąć udział inni </w:t>
      </w:r>
      <w:r w:rsidR="0034006A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4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5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lub przyjęto by oferty innej treści, </w:t>
      </w:r>
    </w:p>
    <w:p w:rsidR="00D27DC1" w:rsidRPr="0039487A" w:rsidRDefault="00D27DC1" w:rsidP="00AC0705">
      <w:pPr>
        <w:pStyle w:val="Default"/>
        <w:numPr>
          <w:ilvl w:val="1"/>
          <w:numId w:val="27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506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7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zmiana narusza równowagę ekonomiczną umowy na korzyść </w:t>
      </w:r>
      <w:r w:rsidR="0034006A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8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09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w sposób nieprzewidziany pierwotnie w umowie, </w:t>
      </w:r>
    </w:p>
    <w:p w:rsidR="00D27DC1" w:rsidRPr="0039487A" w:rsidRDefault="00D27DC1" w:rsidP="00AC0705">
      <w:pPr>
        <w:pStyle w:val="Default"/>
        <w:numPr>
          <w:ilvl w:val="1"/>
          <w:numId w:val="27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510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1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zmiana znacznie rozszerza lub zmniejsza zakres świadczeń i zobowiązań wynikających z umowy,</w:t>
      </w:r>
    </w:p>
    <w:p w:rsidR="00FB2667" w:rsidRPr="0039487A" w:rsidRDefault="00FB2667" w:rsidP="00AC0705">
      <w:pPr>
        <w:pStyle w:val="Default"/>
        <w:numPr>
          <w:ilvl w:val="1"/>
          <w:numId w:val="27"/>
        </w:numPr>
        <w:tabs>
          <w:tab w:val="left" w:pos="1276"/>
        </w:tabs>
        <w:ind w:left="1276" w:hanging="283"/>
        <w:jc w:val="both"/>
        <w:rPr>
          <w:rFonts w:ascii="Times New Roman" w:hAnsi="Times New Roman" w:cs="Times New Roman"/>
          <w:bCs/>
          <w:color w:val="auto"/>
          <w:sz w:val="22"/>
          <w:szCs w:val="22"/>
          <w:rPrChange w:id="1512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</w:pP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3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polega na zastąpieniu </w:t>
      </w:r>
      <w:r w:rsidR="0034006A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4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5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y, któremu </w:t>
      </w:r>
      <w:r w:rsidR="00FE0166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6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Zamawiając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7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y udzielił zamówienia, nowym </w:t>
      </w:r>
      <w:r w:rsidR="0034006A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8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Wykonawc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19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ą, w przypadkach innych niż wymienione w ust. </w:t>
      </w:r>
      <w:r w:rsidR="00997383"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20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>1</w:t>
      </w:r>
      <w:r w:rsidRPr="0039487A">
        <w:rPr>
          <w:rFonts w:ascii="Times New Roman" w:hAnsi="Times New Roman" w:cs="Times New Roman"/>
          <w:bCs/>
          <w:color w:val="auto"/>
          <w:sz w:val="22"/>
          <w:szCs w:val="22"/>
          <w:rPrChange w:id="1521" w:author="Skuhra Marek" w:date="2018-07-17T11:09:00Z">
            <w:rPr>
              <w:rFonts w:ascii="Times New Roman" w:hAnsi="Times New Roman" w:cs="Times New Roman"/>
              <w:bCs/>
              <w:sz w:val="22"/>
              <w:szCs w:val="22"/>
            </w:rPr>
          </w:rPrChange>
        </w:rPr>
        <w:t xml:space="preserve"> pkt c.</w:t>
      </w:r>
    </w:p>
    <w:p w:rsidR="000B31DE" w:rsidRPr="0039487A" w:rsidRDefault="000B31DE" w:rsidP="00C0110F">
      <w:pPr>
        <w:jc w:val="both"/>
        <w:rPr>
          <w:sz w:val="22"/>
          <w:szCs w:val="22"/>
          <w:rPrChange w:id="1522" w:author="Skuhra Marek" w:date="2018-07-17T11:09:00Z">
            <w:rPr>
              <w:color w:val="FF0000"/>
              <w:sz w:val="22"/>
              <w:szCs w:val="22"/>
            </w:rPr>
          </w:rPrChange>
        </w:rPr>
      </w:pPr>
    </w:p>
    <w:p w:rsidR="00733E87" w:rsidRPr="0039487A" w:rsidRDefault="00733E87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523" w:author="Skuhra Marek" w:date="2018-07-17T11:09:00Z">
            <w:rPr>
              <w:b/>
              <w:color w:val="000000"/>
              <w:sz w:val="22"/>
              <w:szCs w:val="22"/>
            </w:rPr>
          </w:rPrChange>
        </w:rPr>
      </w:pPr>
      <w:bookmarkStart w:id="1524" w:name="_Toc516830267"/>
      <w:r w:rsidRPr="0039487A">
        <w:rPr>
          <w:b/>
          <w:sz w:val="22"/>
          <w:szCs w:val="22"/>
          <w:rPrChange w:id="1525" w:author="Skuhra Marek" w:date="2018-07-17T11:09:00Z">
            <w:rPr>
              <w:b/>
              <w:color w:val="000000"/>
              <w:sz w:val="22"/>
              <w:szCs w:val="22"/>
            </w:rPr>
          </w:rPrChange>
        </w:rPr>
        <w:t>ZALICZKI NA POCZET WYKONANIA UMOWY</w:t>
      </w:r>
      <w:bookmarkEnd w:id="1524"/>
    </w:p>
    <w:p w:rsidR="00733E87" w:rsidRPr="0039487A" w:rsidRDefault="0056681B" w:rsidP="00C0110F">
      <w:pPr>
        <w:ind w:left="390" w:hanging="128"/>
        <w:jc w:val="both"/>
        <w:rPr>
          <w:sz w:val="22"/>
          <w:szCs w:val="22"/>
          <w:rPrChange w:id="1526" w:author="Skuhra Marek" w:date="2018-07-17T11:09:00Z">
            <w:rPr>
              <w:color w:val="000000"/>
              <w:sz w:val="22"/>
              <w:szCs w:val="22"/>
            </w:rPr>
          </w:rPrChange>
        </w:rPr>
      </w:pPr>
      <w:r w:rsidRPr="0039487A">
        <w:rPr>
          <w:sz w:val="22"/>
          <w:szCs w:val="22"/>
          <w:rPrChange w:id="1527" w:author="Skuhra Marek" w:date="2018-07-17T11:09:00Z">
            <w:rPr>
              <w:color w:val="000000"/>
              <w:sz w:val="22"/>
              <w:szCs w:val="22"/>
            </w:rPr>
          </w:rPrChange>
        </w:rPr>
        <w:tab/>
      </w:r>
      <w:r w:rsidR="00FE0166" w:rsidRPr="0039487A">
        <w:rPr>
          <w:sz w:val="22"/>
          <w:szCs w:val="22"/>
          <w:rPrChange w:id="1528" w:author="Skuhra Marek" w:date="2018-07-17T11:09:00Z">
            <w:rPr>
              <w:color w:val="000000"/>
              <w:sz w:val="22"/>
              <w:szCs w:val="22"/>
            </w:rPr>
          </w:rPrChange>
        </w:rPr>
        <w:t>Zamawiając</w:t>
      </w:r>
      <w:r w:rsidR="00733E87" w:rsidRPr="0039487A">
        <w:rPr>
          <w:sz w:val="22"/>
          <w:szCs w:val="22"/>
          <w:rPrChange w:id="1529" w:author="Skuhra Marek" w:date="2018-07-17T11:09:00Z">
            <w:rPr>
              <w:color w:val="000000"/>
              <w:sz w:val="22"/>
              <w:szCs w:val="22"/>
            </w:rPr>
          </w:rPrChange>
        </w:rPr>
        <w:t>y nie przewiduje udzielenia zaliczek na poczet wykonywania umowy.</w:t>
      </w:r>
    </w:p>
    <w:p w:rsidR="00733E87" w:rsidRPr="0039487A" w:rsidRDefault="00733E87" w:rsidP="00C0110F">
      <w:pPr>
        <w:jc w:val="both"/>
        <w:rPr>
          <w:sz w:val="22"/>
          <w:szCs w:val="22"/>
          <w:rPrChange w:id="1530" w:author="Skuhra Marek" w:date="2018-07-17T11:09:00Z">
            <w:rPr>
              <w:color w:val="FF0000"/>
              <w:sz w:val="22"/>
              <w:szCs w:val="22"/>
            </w:rPr>
          </w:rPrChange>
        </w:rPr>
      </w:pPr>
    </w:p>
    <w:p w:rsidR="005C7571" w:rsidRPr="0039487A" w:rsidRDefault="005C7571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531" w:author="Skuhra Marek" w:date="2018-07-17T11:09:00Z">
            <w:rPr>
              <w:b/>
              <w:color w:val="000000"/>
              <w:sz w:val="22"/>
              <w:szCs w:val="22"/>
            </w:rPr>
          </w:rPrChange>
        </w:rPr>
      </w:pPr>
      <w:bookmarkStart w:id="1532" w:name="_Toc516830268"/>
      <w:r w:rsidRPr="0039487A">
        <w:rPr>
          <w:b/>
          <w:sz w:val="22"/>
          <w:szCs w:val="22"/>
          <w:rPrChange w:id="1533" w:author="Skuhra Marek" w:date="2018-07-17T11:09:00Z">
            <w:rPr>
              <w:b/>
              <w:color w:val="000000"/>
              <w:sz w:val="22"/>
              <w:szCs w:val="22"/>
            </w:rPr>
          </w:rPrChange>
        </w:rPr>
        <w:t xml:space="preserve">INFORMACJE O OBOWIĄZKU OSOBISTEGO WYKONANIA PRZEZ </w:t>
      </w:r>
      <w:r w:rsidR="0034006A" w:rsidRPr="0039487A">
        <w:rPr>
          <w:b/>
          <w:sz w:val="22"/>
          <w:szCs w:val="22"/>
          <w:rPrChange w:id="1534" w:author="Skuhra Marek" w:date="2018-07-17T11:09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39487A">
        <w:rPr>
          <w:b/>
          <w:sz w:val="22"/>
          <w:szCs w:val="22"/>
          <w:rPrChange w:id="1535" w:author="Skuhra Marek" w:date="2018-07-17T11:09:00Z">
            <w:rPr>
              <w:b/>
              <w:color w:val="000000"/>
              <w:sz w:val="22"/>
              <w:szCs w:val="22"/>
            </w:rPr>
          </w:rPrChange>
        </w:rPr>
        <w:t>Ę KLUCZOWYCH CZĘŚCI ZAMÓWIENIA.</w:t>
      </w:r>
      <w:bookmarkEnd w:id="1532"/>
    </w:p>
    <w:p w:rsidR="005C7571" w:rsidRPr="0039487A" w:rsidRDefault="00FE0166" w:rsidP="00C0110F">
      <w:pPr>
        <w:tabs>
          <w:tab w:val="right" w:pos="9970"/>
        </w:tabs>
        <w:ind w:firstLine="390"/>
        <w:jc w:val="both"/>
        <w:rPr>
          <w:sz w:val="22"/>
          <w:rPrChange w:id="1536" w:author="Skuhra Marek" w:date="2018-07-17T11:09:00Z">
            <w:rPr>
              <w:color w:val="000000"/>
              <w:sz w:val="22"/>
            </w:rPr>
          </w:rPrChange>
        </w:rPr>
      </w:pPr>
      <w:r w:rsidRPr="0039487A">
        <w:rPr>
          <w:sz w:val="22"/>
          <w:rPrChange w:id="1537" w:author="Skuhra Marek" w:date="2018-07-17T11:09:00Z">
            <w:rPr>
              <w:color w:val="000000"/>
              <w:sz w:val="22"/>
            </w:rPr>
          </w:rPrChange>
        </w:rPr>
        <w:t>Zamawiając</w:t>
      </w:r>
      <w:r w:rsidR="005C7571" w:rsidRPr="0039487A">
        <w:rPr>
          <w:sz w:val="22"/>
          <w:rPrChange w:id="1538" w:author="Skuhra Marek" w:date="2018-07-17T11:09:00Z">
            <w:rPr>
              <w:color w:val="000000"/>
              <w:sz w:val="22"/>
            </w:rPr>
          </w:rPrChange>
        </w:rPr>
        <w:t>y nie zastrzega obowiązku osobistego wykonania kluczowych części zamówienia.</w:t>
      </w:r>
    </w:p>
    <w:p w:rsidR="005C7571" w:rsidRPr="00770C64" w:rsidRDefault="005C7571" w:rsidP="00C0110F">
      <w:pPr>
        <w:tabs>
          <w:tab w:val="right" w:pos="9970"/>
        </w:tabs>
        <w:ind w:firstLine="390"/>
        <w:jc w:val="both"/>
        <w:rPr>
          <w:color w:val="FF0000"/>
          <w:sz w:val="22"/>
        </w:rPr>
      </w:pPr>
      <w:r w:rsidRPr="00770C64">
        <w:rPr>
          <w:color w:val="FF0000"/>
          <w:sz w:val="22"/>
        </w:rPr>
        <w:tab/>
      </w:r>
    </w:p>
    <w:p w:rsidR="005C7571" w:rsidRPr="0039487A" w:rsidRDefault="005C7571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539" w:author="Skuhra Marek" w:date="2018-07-17T11:09:00Z">
            <w:rPr>
              <w:b/>
              <w:color w:val="000000"/>
              <w:sz w:val="22"/>
              <w:szCs w:val="22"/>
            </w:rPr>
          </w:rPrChange>
        </w:rPr>
      </w:pPr>
      <w:bookmarkStart w:id="1540" w:name="_Toc378317453"/>
      <w:bookmarkStart w:id="1541" w:name="_Toc415644692"/>
      <w:bookmarkStart w:id="1542" w:name="_Toc516830269"/>
      <w:r w:rsidRPr="0039487A">
        <w:rPr>
          <w:b/>
          <w:sz w:val="22"/>
          <w:szCs w:val="22"/>
          <w:rPrChange w:id="1543" w:author="Skuhra Marek" w:date="2018-07-17T11:09:00Z">
            <w:rPr>
              <w:b/>
              <w:color w:val="000000"/>
              <w:sz w:val="22"/>
              <w:szCs w:val="22"/>
            </w:rPr>
          </w:rPrChange>
        </w:rPr>
        <w:t>WYMAGANIA DOTYCZĄCE UMÓW O PODWYKONAWSTWO.</w:t>
      </w:r>
      <w:bookmarkEnd w:id="1540"/>
      <w:bookmarkEnd w:id="1541"/>
      <w:bookmarkEnd w:id="1542"/>
    </w:p>
    <w:p w:rsidR="005C7571" w:rsidRPr="0039487A" w:rsidRDefault="005C7571" w:rsidP="00C0110F">
      <w:pPr>
        <w:numPr>
          <w:ilvl w:val="0"/>
          <w:numId w:val="11"/>
        </w:numPr>
        <w:tabs>
          <w:tab w:val="clear" w:pos="1500"/>
        </w:tabs>
        <w:autoSpaceDE w:val="0"/>
        <w:autoSpaceDN w:val="0"/>
        <w:adjustRightInd w:val="0"/>
        <w:ind w:left="702" w:hanging="312"/>
        <w:jc w:val="both"/>
        <w:rPr>
          <w:sz w:val="22"/>
          <w:rPrChange w:id="1544" w:author="Skuhra Marek" w:date="2018-07-17T11:09:00Z">
            <w:rPr>
              <w:color w:val="000000"/>
              <w:sz w:val="22"/>
            </w:rPr>
          </w:rPrChange>
        </w:rPr>
      </w:pPr>
      <w:r w:rsidRPr="0039487A">
        <w:rPr>
          <w:sz w:val="22"/>
          <w:rPrChange w:id="1545" w:author="Skuhra Marek" w:date="2018-07-17T11:09:00Z">
            <w:rPr>
              <w:color w:val="000000"/>
              <w:sz w:val="22"/>
            </w:rPr>
          </w:rPrChange>
        </w:rPr>
        <w:t xml:space="preserve">Wymagania dotyczące umowy o podwykonawstwo, której przedmiotem są roboty budowlane, których </w:t>
      </w:r>
      <w:r w:rsidRPr="0039487A">
        <w:rPr>
          <w:sz w:val="22"/>
          <w:szCs w:val="22"/>
          <w:rPrChange w:id="1546" w:author="Skuhra Marek" w:date="2018-07-17T11:09:00Z">
            <w:rPr>
              <w:color w:val="000000"/>
              <w:sz w:val="22"/>
              <w:szCs w:val="22"/>
            </w:rPr>
          </w:rPrChange>
        </w:rPr>
        <w:t xml:space="preserve">niespełnienie spowoduje zgłoszenie przez </w:t>
      </w:r>
      <w:r w:rsidR="00FE0166" w:rsidRPr="0039487A">
        <w:rPr>
          <w:sz w:val="22"/>
          <w:szCs w:val="22"/>
          <w:rPrChange w:id="1547" w:author="Skuhra Marek" w:date="2018-07-17T11:09:00Z">
            <w:rPr>
              <w:color w:val="000000"/>
              <w:sz w:val="22"/>
              <w:szCs w:val="22"/>
            </w:rPr>
          </w:rPrChange>
        </w:rPr>
        <w:t>Zamawiając</w:t>
      </w:r>
      <w:r w:rsidRPr="0039487A">
        <w:rPr>
          <w:sz w:val="22"/>
          <w:szCs w:val="22"/>
          <w:rPrChange w:id="1548" w:author="Skuhra Marek" w:date="2018-07-17T11:09:00Z">
            <w:rPr>
              <w:color w:val="000000"/>
              <w:sz w:val="22"/>
              <w:szCs w:val="22"/>
            </w:rPr>
          </w:rPrChange>
        </w:rPr>
        <w:t>ego odpowiednio zastrzeżeń lub sprzeciwu zostały</w:t>
      </w:r>
      <w:r w:rsidRPr="0039487A">
        <w:rPr>
          <w:rFonts w:cs="Helvetica"/>
          <w:sz w:val="22"/>
          <w:szCs w:val="21"/>
          <w:rPrChange w:id="1549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 xml:space="preserve"> określone w </w:t>
      </w:r>
      <w:r w:rsidRPr="0039487A">
        <w:rPr>
          <w:rFonts w:cs="Tahoma,Bold"/>
          <w:bCs/>
          <w:sz w:val="22"/>
          <w:szCs w:val="18"/>
          <w:rPrChange w:id="1550" w:author="Skuhra Marek" w:date="2018-07-17T11:09:00Z">
            <w:rPr>
              <w:rFonts w:cs="Tahoma,Bold"/>
              <w:bCs/>
              <w:color w:val="000000"/>
              <w:sz w:val="22"/>
              <w:szCs w:val="18"/>
            </w:rPr>
          </w:rPrChange>
        </w:rPr>
        <w:t xml:space="preserve">§ 8 </w:t>
      </w:r>
      <w:r w:rsidR="00FE0166" w:rsidRPr="0039487A">
        <w:rPr>
          <w:rFonts w:cs="Helvetica"/>
          <w:sz w:val="22"/>
          <w:szCs w:val="21"/>
          <w:rPrChange w:id="1551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w</w:t>
      </w:r>
      <w:r w:rsidRPr="0039487A">
        <w:rPr>
          <w:rFonts w:cs="Helvetica"/>
          <w:sz w:val="22"/>
          <w:szCs w:val="21"/>
          <w:rPrChange w:id="1552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 xml:space="preserve">zoru umowy, który stanowi załącznik do </w:t>
      </w:r>
      <w:r w:rsidR="0034006A" w:rsidRPr="0039487A">
        <w:rPr>
          <w:rFonts w:cs="Helvetica"/>
          <w:sz w:val="22"/>
          <w:szCs w:val="21"/>
          <w:rPrChange w:id="1553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SIWZ</w:t>
      </w:r>
      <w:r w:rsidRPr="0039487A">
        <w:rPr>
          <w:rFonts w:cs="Helvetica"/>
          <w:sz w:val="22"/>
          <w:szCs w:val="21"/>
          <w:rPrChange w:id="1554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.</w:t>
      </w:r>
    </w:p>
    <w:p w:rsidR="005C7571" w:rsidRPr="0039487A" w:rsidRDefault="005C7571" w:rsidP="00C0110F">
      <w:pPr>
        <w:numPr>
          <w:ilvl w:val="0"/>
          <w:numId w:val="11"/>
        </w:numPr>
        <w:tabs>
          <w:tab w:val="clear" w:pos="1500"/>
        </w:tabs>
        <w:autoSpaceDE w:val="0"/>
        <w:autoSpaceDN w:val="0"/>
        <w:adjustRightInd w:val="0"/>
        <w:ind w:left="702" w:hanging="312"/>
        <w:jc w:val="both"/>
        <w:rPr>
          <w:sz w:val="22"/>
          <w:rPrChange w:id="1555" w:author="Skuhra Marek" w:date="2018-07-17T11:09:00Z">
            <w:rPr>
              <w:color w:val="000000"/>
              <w:sz w:val="22"/>
            </w:rPr>
          </w:rPrChange>
        </w:rPr>
      </w:pPr>
      <w:r w:rsidRPr="0039487A">
        <w:rPr>
          <w:rFonts w:cs="Helvetica"/>
          <w:sz w:val="22"/>
          <w:szCs w:val="21"/>
          <w:rPrChange w:id="1556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Umowy o podwykonawstwo, których przedmiotem są</w:t>
      </w:r>
      <w:r w:rsidRPr="0039487A">
        <w:rPr>
          <w:rFonts w:cs="TTE1A17808t00"/>
          <w:sz w:val="22"/>
          <w:szCs w:val="21"/>
          <w:rPrChange w:id="1557" w:author="Skuhra Marek" w:date="2018-07-17T11:09:00Z">
            <w:rPr>
              <w:rFonts w:cs="TTE1A17808t00"/>
              <w:color w:val="000000"/>
              <w:sz w:val="22"/>
              <w:szCs w:val="21"/>
            </w:rPr>
          </w:rPrChange>
        </w:rPr>
        <w:t xml:space="preserve"> </w:t>
      </w:r>
      <w:r w:rsidRPr="0039487A">
        <w:rPr>
          <w:rFonts w:cs="Helvetica"/>
          <w:sz w:val="22"/>
          <w:szCs w:val="21"/>
          <w:rPrChange w:id="1558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dostawy lub usługi, których wartość jest mniejsza niż 0,5% wartości umowy oraz których przedmiotem są usługi transportowe i dostawa materiałów budowlanych na potrzeby wykonywania robót będących przedmiotem zamówienia o wartości mniejszej niż 10 000,00 zł, nie podlegają</w:t>
      </w:r>
      <w:r w:rsidRPr="0039487A">
        <w:rPr>
          <w:rFonts w:cs="TTE1A17808t00"/>
          <w:sz w:val="22"/>
          <w:szCs w:val="21"/>
          <w:rPrChange w:id="1559" w:author="Skuhra Marek" w:date="2018-07-17T11:09:00Z">
            <w:rPr>
              <w:rFonts w:cs="TTE1A17808t00"/>
              <w:color w:val="000000"/>
              <w:sz w:val="22"/>
              <w:szCs w:val="21"/>
            </w:rPr>
          </w:rPrChange>
        </w:rPr>
        <w:t xml:space="preserve"> </w:t>
      </w:r>
      <w:r w:rsidRPr="0039487A">
        <w:rPr>
          <w:rFonts w:cs="Helvetica"/>
          <w:sz w:val="22"/>
          <w:szCs w:val="21"/>
          <w:rPrChange w:id="1560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 xml:space="preserve">obowiązkowi przedkładania </w:t>
      </w:r>
      <w:r w:rsidR="00FE0166" w:rsidRPr="0039487A">
        <w:rPr>
          <w:rFonts w:cs="Helvetica"/>
          <w:sz w:val="22"/>
          <w:szCs w:val="21"/>
          <w:rPrChange w:id="1561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>Zamawiając</w:t>
      </w:r>
      <w:r w:rsidRPr="0039487A">
        <w:rPr>
          <w:rFonts w:cs="Helvetica"/>
          <w:sz w:val="22"/>
          <w:szCs w:val="21"/>
          <w:rPrChange w:id="1562" w:author="Skuhra Marek" w:date="2018-07-17T11:09:00Z">
            <w:rPr>
              <w:rFonts w:cs="Helvetica"/>
              <w:color w:val="000000"/>
              <w:sz w:val="22"/>
              <w:szCs w:val="21"/>
            </w:rPr>
          </w:rPrChange>
        </w:rPr>
        <w:t xml:space="preserve">emu. </w:t>
      </w:r>
    </w:p>
    <w:p w:rsidR="001126B1" w:rsidRPr="00770C64" w:rsidRDefault="001126B1" w:rsidP="00C0110F">
      <w:pPr>
        <w:autoSpaceDE w:val="0"/>
        <w:autoSpaceDN w:val="0"/>
        <w:adjustRightInd w:val="0"/>
        <w:ind w:left="702"/>
        <w:jc w:val="both"/>
        <w:rPr>
          <w:color w:val="FF0000"/>
          <w:sz w:val="22"/>
          <w:rPrChange w:id="1563" w:author="Skuhra Marek" w:date="2018-07-17T10:31:00Z">
            <w:rPr>
              <w:color w:val="000000"/>
              <w:sz w:val="22"/>
            </w:rPr>
          </w:rPrChange>
        </w:rPr>
      </w:pPr>
    </w:p>
    <w:p w:rsidR="003E5BD4" w:rsidRPr="00373126" w:rsidRDefault="003E5BD4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564" w:author="Skuhra Marek" w:date="2018-07-17T11:28:00Z">
            <w:rPr>
              <w:b/>
              <w:color w:val="000000"/>
              <w:sz w:val="22"/>
              <w:szCs w:val="22"/>
            </w:rPr>
          </w:rPrChange>
        </w:rPr>
      </w:pPr>
      <w:bookmarkStart w:id="1565" w:name="_Toc516830270"/>
      <w:r w:rsidRPr="00373126">
        <w:rPr>
          <w:b/>
          <w:sz w:val="22"/>
          <w:szCs w:val="22"/>
          <w:rPrChange w:id="1566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WARUNK</w:t>
      </w:r>
      <w:r w:rsidR="00CC61C6" w:rsidRPr="00373126">
        <w:rPr>
          <w:b/>
          <w:sz w:val="22"/>
          <w:szCs w:val="22"/>
          <w:rPrChange w:id="1567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I</w:t>
      </w:r>
      <w:r w:rsidRPr="00373126">
        <w:rPr>
          <w:b/>
          <w:sz w:val="22"/>
          <w:szCs w:val="22"/>
          <w:rPrChange w:id="1568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 xml:space="preserve"> UDZIAŁU W POSTĘPO</w:t>
      </w:r>
      <w:r w:rsidR="007F3E75" w:rsidRPr="00373126">
        <w:rPr>
          <w:b/>
          <w:sz w:val="22"/>
          <w:szCs w:val="22"/>
          <w:rPrChange w:id="1569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WANIU</w:t>
      </w:r>
      <w:r w:rsidR="007C202A" w:rsidRPr="00373126">
        <w:rPr>
          <w:b/>
          <w:sz w:val="22"/>
          <w:szCs w:val="22"/>
          <w:rPrChange w:id="1570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.</w:t>
      </w:r>
      <w:bookmarkEnd w:id="1565"/>
    </w:p>
    <w:p w:rsidR="00AE21D1" w:rsidRPr="00373126" w:rsidRDefault="0052440C" w:rsidP="00C0110F">
      <w:pPr>
        <w:jc w:val="both"/>
        <w:rPr>
          <w:b/>
          <w:sz w:val="22"/>
          <w:szCs w:val="22"/>
          <w:rPrChange w:id="1571" w:author="Skuhra Marek" w:date="2018-07-17T11:28:00Z">
            <w:rPr>
              <w:b/>
              <w:color w:val="000000"/>
              <w:sz w:val="22"/>
              <w:szCs w:val="22"/>
            </w:rPr>
          </w:rPrChange>
        </w:rPr>
      </w:pPr>
      <w:r w:rsidRPr="00373126">
        <w:rPr>
          <w:sz w:val="22"/>
          <w:szCs w:val="22"/>
          <w:rPrChange w:id="1572" w:author="Skuhra Marek" w:date="2018-07-17T11:28:00Z">
            <w:rPr>
              <w:color w:val="000000"/>
              <w:sz w:val="22"/>
              <w:szCs w:val="22"/>
            </w:rPr>
          </w:rPrChange>
        </w:rPr>
        <w:t>8.1.</w:t>
      </w:r>
      <w:r w:rsidR="001D370F" w:rsidRPr="00373126">
        <w:rPr>
          <w:sz w:val="22"/>
          <w:szCs w:val="22"/>
          <w:rPrChange w:id="1573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 </w:t>
      </w:r>
      <w:r w:rsidR="007F3E75" w:rsidRPr="00373126">
        <w:rPr>
          <w:sz w:val="22"/>
          <w:szCs w:val="22"/>
          <w:rPrChange w:id="1574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O udzielenie zamówienia mogą ubiegać się </w:t>
      </w:r>
      <w:r w:rsidR="0034006A" w:rsidRPr="00373126">
        <w:rPr>
          <w:sz w:val="22"/>
          <w:szCs w:val="22"/>
          <w:rPrChange w:id="1575" w:author="Skuhra Marek" w:date="2018-07-17T11:28:00Z">
            <w:rPr>
              <w:color w:val="000000"/>
              <w:sz w:val="22"/>
              <w:szCs w:val="22"/>
            </w:rPr>
          </w:rPrChange>
        </w:rPr>
        <w:t>Wykonawc</w:t>
      </w:r>
      <w:r w:rsidR="007F3E75" w:rsidRPr="00373126">
        <w:rPr>
          <w:sz w:val="22"/>
          <w:szCs w:val="22"/>
          <w:rPrChange w:id="1576" w:author="Skuhra Marek" w:date="2018-07-17T11:28:00Z">
            <w:rPr>
              <w:color w:val="000000"/>
              <w:sz w:val="22"/>
              <w:szCs w:val="22"/>
            </w:rPr>
          </w:rPrChange>
        </w:rPr>
        <w:t>y, którzy:</w:t>
      </w:r>
      <w:r w:rsidR="007F3E75" w:rsidRPr="00373126">
        <w:rPr>
          <w:b/>
          <w:sz w:val="22"/>
          <w:szCs w:val="22"/>
          <w:rPrChange w:id="1577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 xml:space="preserve"> </w:t>
      </w: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78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79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0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1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2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3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4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0"/>
          <w:numId w:val="38"/>
        </w:numPr>
        <w:jc w:val="both"/>
        <w:rPr>
          <w:vanish/>
          <w:sz w:val="22"/>
          <w:szCs w:val="22"/>
          <w:rPrChange w:id="1585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53769B" w:rsidRPr="00373126" w:rsidRDefault="0053769B" w:rsidP="00AC0705">
      <w:pPr>
        <w:pStyle w:val="Akapitzlist"/>
        <w:numPr>
          <w:ilvl w:val="1"/>
          <w:numId w:val="38"/>
        </w:numPr>
        <w:jc w:val="both"/>
        <w:rPr>
          <w:vanish/>
          <w:sz w:val="22"/>
          <w:szCs w:val="22"/>
          <w:rPrChange w:id="1586" w:author="Skuhra Marek" w:date="2018-07-17T11:28:00Z">
            <w:rPr>
              <w:vanish/>
              <w:color w:val="000000"/>
              <w:sz w:val="22"/>
              <w:szCs w:val="22"/>
            </w:rPr>
          </w:rPrChange>
        </w:rPr>
      </w:pPr>
    </w:p>
    <w:p w:rsidR="00731C5A" w:rsidRPr="00373126" w:rsidRDefault="00731C5A" w:rsidP="00AC0705">
      <w:pPr>
        <w:pStyle w:val="Akapitzlist"/>
        <w:numPr>
          <w:ilvl w:val="2"/>
          <w:numId w:val="46"/>
        </w:numPr>
        <w:jc w:val="both"/>
        <w:rPr>
          <w:sz w:val="22"/>
          <w:szCs w:val="22"/>
          <w:rPrChange w:id="1587" w:author="Skuhra Marek" w:date="2018-07-17T11:28:00Z">
            <w:rPr>
              <w:color w:val="000000"/>
              <w:sz w:val="22"/>
              <w:szCs w:val="22"/>
            </w:rPr>
          </w:rPrChange>
        </w:rPr>
      </w:pPr>
      <w:r w:rsidRPr="00373126">
        <w:rPr>
          <w:sz w:val="22"/>
          <w:szCs w:val="22"/>
          <w:rPrChange w:id="1588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nie podlegają wykluczeniu; </w:t>
      </w:r>
    </w:p>
    <w:p w:rsidR="003559C8" w:rsidRPr="00373126" w:rsidRDefault="00731C5A" w:rsidP="00AC0705">
      <w:pPr>
        <w:pStyle w:val="Akapitzlist"/>
        <w:numPr>
          <w:ilvl w:val="2"/>
          <w:numId w:val="46"/>
        </w:numPr>
        <w:jc w:val="both"/>
        <w:rPr>
          <w:ins w:id="1589" w:author="Rybicka Joanna" w:date="2018-07-02T10:30:00Z"/>
          <w:sz w:val="22"/>
          <w:szCs w:val="22"/>
          <w:rPrChange w:id="1590" w:author="Skuhra Marek" w:date="2018-07-17T11:28:00Z">
            <w:rPr>
              <w:ins w:id="1591" w:author="Rybicka Joanna" w:date="2018-07-02T10:30:00Z"/>
              <w:color w:val="000000"/>
              <w:sz w:val="22"/>
              <w:szCs w:val="22"/>
            </w:rPr>
          </w:rPrChange>
        </w:rPr>
      </w:pPr>
      <w:r w:rsidRPr="00373126">
        <w:rPr>
          <w:sz w:val="22"/>
          <w:szCs w:val="22"/>
          <w:rPrChange w:id="1592" w:author="Skuhra Marek" w:date="2018-07-17T11:28:00Z">
            <w:rPr>
              <w:color w:val="000000"/>
              <w:sz w:val="22"/>
              <w:szCs w:val="22"/>
            </w:rPr>
          </w:rPrChange>
        </w:rPr>
        <w:t>spełniają warunki udziału w postępowaniu dotyczące</w:t>
      </w:r>
      <w:ins w:id="1593" w:author="Rybicka Joanna" w:date="2018-07-02T10:30:00Z">
        <w:r w:rsidR="003559C8" w:rsidRPr="00373126">
          <w:rPr>
            <w:sz w:val="22"/>
            <w:szCs w:val="22"/>
            <w:rPrChange w:id="1594" w:author="Skuhra Marek" w:date="2018-07-17T11:28:00Z">
              <w:rPr>
                <w:color w:val="000000"/>
                <w:sz w:val="22"/>
                <w:szCs w:val="22"/>
              </w:rPr>
            </w:rPrChange>
          </w:rPr>
          <w:t>:</w:t>
        </w:r>
      </w:ins>
    </w:p>
    <w:p w:rsidR="00114DDF" w:rsidRPr="00373126" w:rsidRDefault="003559C8">
      <w:pPr>
        <w:pStyle w:val="Akapitzlist"/>
        <w:ind w:left="142"/>
        <w:jc w:val="both"/>
        <w:rPr>
          <w:sz w:val="22"/>
          <w:szCs w:val="22"/>
          <w:rPrChange w:id="1595" w:author="Skuhra Marek" w:date="2018-07-17T11:28:00Z">
            <w:rPr>
              <w:color w:val="000000"/>
              <w:sz w:val="22"/>
              <w:szCs w:val="22"/>
            </w:rPr>
          </w:rPrChange>
        </w:rPr>
        <w:pPrChange w:id="1596" w:author="Rybicka Joanna" w:date="2018-07-02T10:30:00Z">
          <w:pPr>
            <w:pStyle w:val="Akapitzlist"/>
            <w:numPr>
              <w:ilvl w:val="2"/>
              <w:numId w:val="46"/>
            </w:numPr>
            <w:ind w:left="720" w:hanging="720"/>
            <w:jc w:val="both"/>
          </w:pPr>
        </w:pPrChange>
      </w:pPr>
      <w:ins w:id="1597" w:author="Rybicka Joanna" w:date="2018-07-02T10:30:00Z">
        <w:r w:rsidRPr="00373126">
          <w:rPr>
            <w:sz w:val="22"/>
            <w:szCs w:val="22"/>
            <w:rPrChange w:id="1598" w:author="Skuhra Marek" w:date="2018-07-17T11:28:00Z">
              <w:rPr>
                <w:color w:val="000000"/>
                <w:sz w:val="22"/>
                <w:szCs w:val="22"/>
              </w:rPr>
            </w:rPrChange>
          </w:rPr>
          <w:t>1. Wykonawca spełni</w:t>
        </w:r>
      </w:ins>
      <w:ins w:id="1599" w:author="Rybicka Joanna" w:date="2018-07-02T10:31:00Z">
        <w:r w:rsidRPr="00373126">
          <w:rPr>
            <w:sz w:val="22"/>
            <w:szCs w:val="22"/>
            <w:rPrChange w:id="1600" w:author="Skuhra Marek" w:date="2018-07-17T11:28:00Z">
              <w:rPr>
                <w:color w:val="000000"/>
                <w:sz w:val="22"/>
                <w:szCs w:val="22"/>
              </w:rPr>
            </w:rPrChange>
          </w:rPr>
          <w:t xml:space="preserve"> warunki w zakresie</w:t>
        </w:r>
      </w:ins>
      <w:r w:rsidR="00EA534E" w:rsidRPr="00373126">
        <w:rPr>
          <w:sz w:val="22"/>
          <w:szCs w:val="22"/>
          <w:rPrChange w:id="1601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 </w:t>
      </w:r>
      <w:r w:rsidR="00731C5A" w:rsidRPr="00373126">
        <w:rPr>
          <w:b/>
          <w:sz w:val="22"/>
          <w:szCs w:val="22"/>
          <w:rPrChange w:id="1602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zdolności zawodowej</w:t>
      </w:r>
      <w:r w:rsidR="00FE0166" w:rsidRPr="00373126">
        <w:rPr>
          <w:b/>
          <w:sz w:val="22"/>
          <w:szCs w:val="22"/>
          <w:rPrChange w:id="1603" w:author="Skuhra Marek" w:date="2018-07-17T11:28:00Z">
            <w:rPr>
              <w:b/>
              <w:color w:val="000000"/>
              <w:sz w:val="22"/>
              <w:szCs w:val="22"/>
            </w:rPr>
          </w:rPrChange>
        </w:rPr>
        <w:t>,</w:t>
      </w:r>
      <w:r w:rsidR="00AA1A70" w:rsidRPr="00373126">
        <w:rPr>
          <w:sz w:val="22"/>
          <w:szCs w:val="22"/>
          <w:rPrChange w:id="1604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 jeżeli:</w:t>
      </w:r>
      <w:r w:rsidR="00731C5A" w:rsidRPr="00373126">
        <w:rPr>
          <w:sz w:val="22"/>
          <w:szCs w:val="22"/>
          <w:rPrChange w:id="1605" w:author="Skuhra Marek" w:date="2018-07-17T11:28:00Z">
            <w:rPr>
              <w:color w:val="000000"/>
              <w:sz w:val="22"/>
              <w:szCs w:val="22"/>
            </w:rPr>
          </w:rPrChange>
        </w:rPr>
        <w:t xml:space="preserve"> </w:t>
      </w:r>
    </w:p>
    <w:p w:rsidR="00FB6900" w:rsidRPr="00373126" w:rsidRDefault="00FB6900" w:rsidP="00D16D64">
      <w:pPr>
        <w:numPr>
          <w:ilvl w:val="0"/>
          <w:numId w:val="68"/>
        </w:numPr>
        <w:tabs>
          <w:tab w:val="left" w:pos="142"/>
          <w:tab w:val="left" w:pos="284"/>
          <w:tab w:val="left" w:pos="567"/>
          <w:tab w:val="left" w:pos="851"/>
        </w:tabs>
        <w:ind w:left="567" w:hanging="283"/>
        <w:jc w:val="both"/>
        <w:rPr>
          <w:ins w:id="1606" w:author="Rybicka Joanna" w:date="2018-07-02T09:11:00Z"/>
          <w:sz w:val="22"/>
          <w:szCs w:val="22"/>
        </w:rPr>
      </w:pPr>
      <w:bookmarkStart w:id="1607" w:name="art22ust1pkt1"/>
      <w:ins w:id="1608" w:author="Rybicka Joanna" w:date="2018-07-02T09:11:00Z">
        <w:r w:rsidRPr="00373126">
          <w:rPr>
            <w:sz w:val="22"/>
            <w:szCs w:val="22"/>
          </w:rPr>
          <w:t>wykaże, że wykonał w okresie ostatnich pięciu lat przed upływem terminu składania ofert minimum:</w:t>
        </w:r>
      </w:ins>
    </w:p>
    <w:p w:rsidR="00FB6900" w:rsidRPr="00373126" w:rsidRDefault="00FB6900" w:rsidP="001407B1">
      <w:pPr>
        <w:pStyle w:val="Nagwek1"/>
        <w:numPr>
          <w:ilvl w:val="0"/>
          <w:numId w:val="69"/>
        </w:numPr>
        <w:tabs>
          <w:tab w:val="clear" w:pos="6090"/>
          <w:tab w:val="left" w:pos="993"/>
        </w:tabs>
        <w:ind w:left="993" w:hanging="284"/>
        <w:jc w:val="both"/>
        <w:rPr>
          <w:ins w:id="1609" w:author="Rybicka Joanna" w:date="2018-07-02T09:11:00Z"/>
          <w:sz w:val="22"/>
          <w:szCs w:val="22"/>
        </w:rPr>
      </w:pPr>
      <w:ins w:id="1610" w:author="Rybicka Joanna" w:date="2018-07-02T09:11:00Z">
        <w:r w:rsidRPr="00373126">
          <w:rPr>
            <w:sz w:val="22"/>
            <w:szCs w:val="22"/>
          </w:rPr>
          <w:t xml:space="preserve">2 roboty budowlane polegające na </w:t>
        </w:r>
        <w:del w:id="1611" w:author="Skuhra Marek" w:date="2018-07-19T07:33:00Z">
          <w:r w:rsidRPr="00373126" w:rsidDel="00620C59">
            <w:rPr>
              <w:sz w:val="22"/>
              <w:szCs w:val="22"/>
            </w:rPr>
            <w:delText xml:space="preserve">remoncie i </w:delText>
          </w:r>
        </w:del>
        <w:r w:rsidRPr="00373126">
          <w:rPr>
            <w:sz w:val="22"/>
            <w:szCs w:val="22"/>
          </w:rPr>
          <w:t xml:space="preserve">dociepleniu ścian zewnętrznych </w:t>
        </w:r>
        <w:del w:id="1612" w:author="Skuhra Marek" w:date="2018-07-17T11:25:00Z">
          <w:r w:rsidRPr="00373126" w:rsidDel="001407B1">
            <w:rPr>
              <w:sz w:val="22"/>
              <w:szCs w:val="22"/>
            </w:rPr>
            <w:delText xml:space="preserve">budynków  objętych ochroną Konserwatora Zabytków tj. znajdujących się w Gminnej Ewidencji Zabytków lub Wojewódzkim Rejestrze Zabytków Nieruchomych </w:delText>
          </w:r>
        </w:del>
        <w:r w:rsidRPr="00373126">
          <w:rPr>
            <w:sz w:val="22"/>
            <w:szCs w:val="22"/>
          </w:rPr>
          <w:t>o wartości co najmniej 50</w:t>
        </w:r>
      </w:ins>
      <w:ins w:id="1613" w:author="Skuhra Marek" w:date="2018-07-17T11:25:00Z">
        <w:r w:rsidR="001407B1" w:rsidRPr="00373126">
          <w:rPr>
            <w:sz w:val="22"/>
            <w:szCs w:val="22"/>
            <w:rPrChange w:id="1614" w:author="Skuhra Marek" w:date="2018-07-17T11:28:00Z">
              <w:rPr>
                <w:color w:val="FF0000"/>
                <w:sz w:val="22"/>
                <w:szCs w:val="22"/>
              </w:rPr>
            </w:rPrChange>
          </w:rPr>
          <w:t>.</w:t>
        </w:r>
      </w:ins>
      <w:ins w:id="1615" w:author="Rybicka Joanna" w:date="2018-07-02T09:11:00Z">
        <w:del w:id="1616" w:author="Skuhra Marek" w:date="2018-07-17T11:25:00Z">
          <w:r w:rsidRPr="00373126" w:rsidDel="001407B1">
            <w:rPr>
              <w:sz w:val="22"/>
              <w:szCs w:val="22"/>
            </w:rPr>
            <w:delText> </w:delText>
          </w:r>
        </w:del>
        <w:r w:rsidRPr="00373126">
          <w:rPr>
            <w:sz w:val="22"/>
            <w:szCs w:val="22"/>
          </w:rPr>
          <w:t>000,00 zł brutto każda,</w:t>
        </w:r>
      </w:ins>
    </w:p>
    <w:p w:rsidR="00FB6900" w:rsidRPr="00373126" w:rsidRDefault="00FB6900">
      <w:pPr>
        <w:pStyle w:val="Nagwek1"/>
        <w:numPr>
          <w:ilvl w:val="0"/>
          <w:numId w:val="69"/>
        </w:numPr>
        <w:tabs>
          <w:tab w:val="clear" w:pos="6090"/>
          <w:tab w:val="left" w:pos="1014"/>
        </w:tabs>
        <w:ind w:left="993" w:hanging="284"/>
        <w:jc w:val="both"/>
        <w:rPr>
          <w:ins w:id="1617" w:author="Rybicka Joanna" w:date="2018-07-02T09:11:00Z"/>
          <w:sz w:val="22"/>
          <w:szCs w:val="22"/>
          <w:rPrChange w:id="1618" w:author="Skuhra Marek" w:date="2018-07-17T11:28:00Z">
            <w:rPr>
              <w:ins w:id="1619" w:author="Rybicka Joanna" w:date="2018-07-02T09:11:00Z"/>
            </w:rPr>
          </w:rPrChange>
        </w:rPr>
        <w:pPrChange w:id="1620" w:author="Skuhra Marek" w:date="2018-07-17T11:26:00Z">
          <w:pPr>
            <w:tabs>
              <w:tab w:val="left" w:pos="142"/>
              <w:tab w:val="left" w:pos="284"/>
              <w:tab w:val="left" w:pos="567"/>
              <w:tab w:val="left" w:pos="851"/>
            </w:tabs>
            <w:ind w:left="633"/>
            <w:jc w:val="both"/>
          </w:pPr>
        </w:pPrChange>
      </w:pPr>
      <w:ins w:id="1621" w:author="Rybicka Joanna" w:date="2018-07-02T09:11:00Z">
        <w:r w:rsidRPr="00373126">
          <w:rPr>
            <w:sz w:val="22"/>
            <w:szCs w:val="22"/>
          </w:rPr>
          <w:t xml:space="preserve">2 roboty budowlane polegające na wykonaniu izolacji ścian fundamentowych w budynkach  </w:t>
        </w:r>
        <w:del w:id="1622" w:author="Skuhra Marek" w:date="2018-07-17T11:25:00Z">
          <w:r w:rsidRPr="00373126" w:rsidDel="001407B1">
            <w:rPr>
              <w:sz w:val="22"/>
              <w:szCs w:val="22"/>
            </w:rPr>
            <w:delText xml:space="preserve">objętych ochroną Konserwatora Zabytków tj. znajdujących się w Gminnej Ewidencji Zabytków lub Wojewódzkim Rejestrze Zabytków Nieruchomych </w:delText>
          </w:r>
        </w:del>
        <w:r w:rsidRPr="00373126">
          <w:rPr>
            <w:sz w:val="22"/>
            <w:szCs w:val="22"/>
          </w:rPr>
          <w:t>o wartości co najmniej 50</w:t>
        </w:r>
      </w:ins>
      <w:ins w:id="1623" w:author="Skuhra Marek" w:date="2018-07-17T11:25:00Z">
        <w:r w:rsidR="001407B1" w:rsidRPr="00373126">
          <w:rPr>
            <w:sz w:val="22"/>
            <w:szCs w:val="22"/>
            <w:rPrChange w:id="1624" w:author="Skuhra Marek" w:date="2018-07-17T11:28:00Z">
              <w:rPr>
                <w:color w:val="FF0000"/>
                <w:sz w:val="22"/>
                <w:szCs w:val="22"/>
              </w:rPr>
            </w:rPrChange>
          </w:rPr>
          <w:t>.</w:t>
        </w:r>
      </w:ins>
      <w:ins w:id="1625" w:author="Rybicka Joanna" w:date="2018-07-02T09:11:00Z">
        <w:del w:id="1626" w:author="Skuhra Marek" w:date="2018-07-17T11:25:00Z">
          <w:r w:rsidRPr="00373126" w:rsidDel="001407B1">
            <w:rPr>
              <w:sz w:val="22"/>
              <w:szCs w:val="22"/>
            </w:rPr>
            <w:delText xml:space="preserve"> </w:delText>
          </w:r>
        </w:del>
        <w:r w:rsidRPr="00373126">
          <w:rPr>
            <w:sz w:val="22"/>
            <w:szCs w:val="22"/>
          </w:rPr>
          <w:t>000,00 zł brutto każda,</w:t>
        </w:r>
      </w:ins>
    </w:p>
    <w:p w:rsidR="001407B1" w:rsidRPr="00373126" w:rsidRDefault="001407B1">
      <w:pPr>
        <w:pStyle w:val="Nagwek1"/>
        <w:numPr>
          <w:ilvl w:val="0"/>
          <w:numId w:val="69"/>
        </w:numPr>
        <w:tabs>
          <w:tab w:val="clear" w:pos="6090"/>
          <w:tab w:val="left" w:pos="1014"/>
        </w:tabs>
        <w:ind w:left="993" w:hanging="284"/>
        <w:jc w:val="both"/>
        <w:rPr>
          <w:ins w:id="1627" w:author="Skuhra Marek" w:date="2018-07-17T11:24:00Z"/>
          <w:sz w:val="22"/>
          <w:szCs w:val="22"/>
        </w:rPr>
        <w:pPrChange w:id="1628" w:author="Skuhra Marek" w:date="2018-07-17T11:26:00Z">
          <w:pPr>
            <w:pStyle w:val="Akapitzlist"/>
            <w:numPr>
              <w:numId w:val="69"/>
            </w:numPr>
            <w:tabs>
              <w:tab w:val="left" w:pos="993"/>
              <w:tab w:val="num" w:pos="6090"/>
            </w:tabs>
            <w:ind w:left="6090" w:hanging="360"/>
            <w:jc w:val="both"/>
          </w:pPr>
        </w:pPrChange>
      </w:pPr>
      <w:ins w:id="1629" w:author="Skuhra Marek" w:date="2018-07-17T11:24:00Z">
        <w:r w:rsidRPr="00373126">
          <w:rPr>
            <w:sz w:val="22"/>
            <w:szCs w:val="22"/>
          </w:rPr>
          <w:t>2 roboty budowlane polegające na wykonaniu robót dekarsko – blacharskich o wartości, co najmniej 50</w:t>
        </w:r>
      </w:ins>
      <w:ins w:id="1630" w:author="Skuhra Marek" w:date="2018-07-17T11:26:00Z">
        <w:r w:rsidRPr="00373126">
          <w:rPr>
            <w:sz w:val="22"/>
            <w:szCs w:val="22"/>
            <w:rPrChange w:id="1631" w:author="Skuhra Marek" w:date="2018-07-17T11:28:00Z">
              <w:rPr>
                <w:color w:val="FF0000"/>
                <w:sz w:val="22"/>
                <w:szCs w:val="22"/>
              </w:rPr>
            </w:rPrChange>
          </w:rPr>
          <w:t>.</w:t>
        </w:r>
      </w:ins>
      <w:ins w:id="1632" w:author="Skuhra Marek" w:date="2018-07-17T11:24:00Z">
        <w:r w:rsidRPr="00373126">
          <w:rPr>
            <w:sz w:val="22"/>
            <w:szCs w:val="22"/>
          </w:rPr>
          <w:t>000,00 zł brutto każda.</w:t>
        </w:r>
      </w:ins>
    </w:p>
    <w:p w:rsidR="00C53E3A" w:rsidRPr="00C53E3A" w:rsidRDefault="00C53E3A">
      <w:pPr>
        <w:ind w:left="709"/>
        <w:jc w:val="both"/>
        <w:rPr>
          <w:ins w:id="1633" w:author="Skuhra Marek" w:date="2018-07-19T07:37:00Z"/>
          <w:b/>
          <w:sz w:val="22"/>
          <w:szCs w:val="22"/>
          <w:rPrChange w:id="1634" w:author="Skuhra Marek" w:date="2018-07-19T07:38:00Z">
            <w:rPr>
              <w:ins w:id="1635" w:author="Skuhra Marek" w:date="2018-07-19T07:37:00Z"/>
            </w:rPr>
          </w:rPrChange>
        </w:rPr>
        <w:pPrChange w:id="1636" w:author="Skuhra Marek" w:date="2018-07-19T07:38:00Z">
          <w:pPr>
            <w:pStyle w:val="Akapitzlist"/>
            <w:numPr>
              <w:numId w:val="69"/>
            </w:numPr>
            <w:tabs>
              <w:tab w:val="num" w:pos="1080"/>
              <w:tab w:val="num" w:pos="6090"/>
            </w:tabs>
            <w:ind w:left="6090" w:hanging="360"/>
            <w:jc w:val="both"/>
          </w:pPr>
        </w:pPrChange>
      </w:pPr>
      <w:ins w:id="1637" w:author="Skuhra Marek" w:date="2018-07-19T07:37:00Z">
        <w:r w:rsidRPr="00C53E3A">
          <w:rPr>
            <w:b/>
            <w:sz w:val="22"/>
            <w:szCs w:val="22"/>
            <w:rPrChange w:id="1638" w:author="Skuhra Marek" w:date="2018-07-19T07:38:00Z">
              <w:rPr/>
            </w:rPrChange>
          </w:rPr>
          <w:t xml:space="preserve">W przypadku Wykonawców, którzy będą wspólnie ubiegali się o udzielenie zamówienia w/w warunek nie będzie podlegał sumowaniu pojedynczych robót budowlanych w każdym z w/w rodzajów </w:t>
        </w:r>
        <w:r w:rsidRPr="00C53E3A">
          <w:rPr>
            <w:b/>
            <w:sz w:val="22"/>
            <w:szCs w:val="22"/>
            <w:rPrChange w:id="1639" w:author="Skuhra Marek" w:date="2018-07-19T07:38:00Z">
              <w:rPr/>
            </w:rPrChange>
          </w:rPr>
          <w:lastRenderedPageBreak/>
          <w:t>robót, co oznacza, że realizacją dwóch wymaganych robót danego rodzaju powinien wykazać się albo wykonawca składający ofertę, albo co najmniej jeden z uczestników konsorcjum, tzn., że jeżeli jeden z konsorcjantów wykonał 1 robotę budowlaną danego rodzaju (np. wykonanie izolacji ścian</w:t>
        </w:r>
      </w:ins>
      <w:ins w:id="1640" w:author="Skuhra Marek" w:date="2018-07-19T07:43:00Z">
        <w:r w:rsidR="00276A21">
          <w:rPr>
            <w:b/>
            <w:sz w:val="22"/>
            <w:szCs w:val="22"/>
          </w:rPr>
          <w:t>)</w:t>
        </w:r>
      </w:ins>
      <w:ins w:id="1641" w:author="Skuhra Marek" w:date="2018-07-19T07:37:00Z">
        <w:r w:rsidRPr="00C53E3A">
          <w:rPr>
            <w:b/>
            <w:sz w:val="22"/>
            <w:szCs w:val="22"/>
            <w:rPrChange w:id="1642" w:author="Skuhra Marek" w:date="2018-07-19T07:38:00Z">
              <w:rPr/>
            </w:rPrChange>
          </w:rPr>
          <w:t xml:space="preserve"> a drugą - drugi, oznacza to, że warunek nie zostanie spełniony.</w:t>
        </w:r>
      </w:ins>
    </w:p>
    <w:p w:rsidR="00C53E3A" w:rsidRPr="00C53E3A" w:rsidRDefault="00C53E3A">
      <w:pPr>
        <w:ind w:left="709"/>
        <w:jc w:val="both"/>
        <w:rPr>
          <w:ins w:id="1643" w:author="Skuhra Marek" w:date="2018-07-19T07:37:00Z"/>
          <w:b/>
          <w:sz w:val="22"/>
          <w:szCs w:val="22"/>
          <w:rPrChange w:id="1644" w:author="Skuhra Marek" w:date="2018-07-19T07:38:00Z">
            <w:rPr>
              <w:ins w:id="1645" w:author="Skuhra Marek" w:date="2018-07-19T07:37:00Z"/>
            </w:rPr>
          </w:rPrChange>
        </w:rPr>
        <w:pPrChange w:id="1646" w:author="Skuhra Marek" w:date="2018-07-19T07:38:00Z">
          <w:pPr>
            <w:pStyle w:val="Akapitzlist"/>
            <w:numPr>
              <w:numId w:val="69"/>
            </w:numPr>
            <w:tabs>
              <w:tab w:val="num" w:pos="1080"/>
              <w:tab w:val="num" w:pos="6090"/>
            </w:tabs>
            <w:ind w:left="6090" w:hanging="360"/>
            <w:jc w:val="both"/>
          </w:pPr>
        </w:pPrChange>
      </w:pPr>
      <w:ins w:id="1647" w:author="Skuhra Marek" w:date="2018-07-19T07:37:00Z">
        <w:r w:rsidRPr="00C53E3A">
          <w:rPr>
            <w:b/>
            <w:sz w:val="22"/>
            <w:szCs w:val="22"/>
            <w:rPrChange w:id="1648" w:author="Skuhra Marek" w:date="2018-07-19T07:38:00Z">
              <w:rPr/>
            </w:rPrChange>
          </w:rPr>
          <w:t>Warunek wiedzy i doświadczenia nie będzie spełniony, jeżeli wszyscy uczestnicy konsorcjum w sumie  wykażą zrealizowanie dwóch robót w każdym z rodzajów robót budowlanych, ale żaden z nich nie wykona ich w wymaganej  liczbie dla danego rodzaju.</w:t>
        </w:r>
      </w:ins>
    </w:p>
    <w:p w:rsidR="00FB6900" w:rsidRPr="00373126" w:rsidDel="001407B1" w:rsidRDefault="00FB6900" w:rsidP="00FB6900">
      <w:pPr>
        <w:pStyle w:val="Nagwek1"/>
        <w:numPr>
          <w:ilvl w:val="0"/>
          <w:numId w:val="69"/>
        </w:numPr>
        <w:tabs>
          <w:tab w:val="clear" w:pos="6090"/>
          <w:tab w:val="left" w:pos="1014"/>
        </w:tabs>
        <w:ind w:left="1404" w:hanging="390"/>
        <w:jc w:val="both"/>
        <w:rPr>
          <w:ins w:id="1649" w:author="Rybicka Joanna" w:date="2018-07-02T09:11:00Z"/>
          <w:del w:id="1650" w:author="Skuhra Marek" w:date="2018-07-17T11:23:00Z"/>
          <w:sz w:val="22"/>
          <w:szCs w:val="22"/>
        </w:rPr>
      </w:pPr>
      <w:ins w:id="1651" w:author="Rybicka Joanna" w:date="2018-07-02T09:11:00Z">
        <w:del w:id="1652" w:author="Skuhra Marek" w:date="2018-07-17T11:23:00Z">
          <w:r w:rsidRPr="00373126" w:rsidDel="001407B1">
            <w:rPr>
              <w:sz w:val="22"/>
              <w:szCs w:val="22"/>
            </w:rPr>
            <w:delText xml:space="preserve">2 roboty budowlane polegające na wykonaniu prac konserwatorskich elewacji ścian obejmującej także detale architektoniczne w obiektach objętych ochroną Konserwatora Zabytków tj. znajdujących się w Gminnej Ewidencji Zabytków lub Wojewódzkim Rejestrze Zabytków Nieruchomych </w:delText>
          </w:r>
          <w:r w:rsidR="00314803" w:rsidRPr="00373126" w:rsidDel="001407B1">
            <w:rPr>
              <w:sz w:val="22"/>
              <w:szCs w:val="22"/>
            </w:rPr>
            <w:delText>o wartości co najmniej 50 000,00 zł brutto każda</w:delText>
          </w:r>
          <w:r w:rsidRPr="00373126" w:rsidDel="001407B1">
            <w:rPr>
              <w:sz w:val="22"/>
              <w:szCs w:val="22"/>
            </w:rPr>
            <w:delText>.</w:delText>
          </w:r>
        </w:del>
      </w:ins>
    </w:p>
    <w:p w:rsidR="00295A79" w:rsidRPr="00373126" w:rsidDel="000E6AED" w:rsidRDefault="00425FE1">
      <w:pPr>
        <w:pStyle w:val="Akapitzlist"/>
        <w:numPr>
          <w:ilvl w:val="0"/>
          <w:numId w:val="44"/>
        </w:numPr>
        <w:tabs>
          <w:tab w:val="left" w:pos="709"/>
        </w:tabs>
        <w:ind w:left="709" w:hanging="283"/>
        <w:jc w:val="both"/>
        <w:rPr>
          <w:del w:id="1653" w:author="Rybicka Joanna" w:date="2018-07-02T08:56:00Z"/>
          <w:sz w:val="22"/>
          <w:szCs w:val="22"/>
          <w:rPrChange w:id="1654" w:author="Skuhra Marek" w:date="2018-07-17T11:28:00Z">
            <w:rPr>
              <w:del w:id="1655" w:author="Rybicka Joanna" w:date="2018-07-02T08:56:00Z"/>
            </w:rPr>
          </w:rPrChange>
        </w:rPr>
      </w:pPr>
      <w:del w:id="1656" w:author="Rybicka Joanna" w:date="2018-07-02T08:56:00Z">
        <w:r w:rsidRPr="00373126" w:rsidDel="000E6AED">
          <w:rPr>
            <w:sz w:val="22"/>
            <w:szCs w:val="22"/>
            <w:rPrChange w:id="1657" w:author="Skuhra Marek" w:date="2018-07-17T11:28:00Z">
              <w:rPr>
                <w:color w:val="000000"/>
                <w:sz w:val="22"/>
                <w:szCs w:val="22"/>
              </w:rPr>
            </w:rPrChange>
          </w:rPr>
          <w:delText xml:space="preserve">wykonał w okresie ostatnich pięciu lat przed upływem terminu składania ofert minimum 2 roboty budowlane polegające na wykonaniu robót adaptacyjnych (remontowych) lokali lub budynków o wartości nie mniejszej niż </w:delText>
        </w:r>
        <w:r w:rsidR="00D55C08" w:rsidRPr="00373126" w:rsidDel="000E6AED">
          <w:rPr>
            <w:sz w:val="22"/>
            <w:szCs w:val="22"/>
            <w:rPrChange w:id="1658" w:author="Skuhra Marek" w:date="2018-07-17T11:28:00Z">
              <w:rPr>
                <w:color w:val="000000"/>
                <w:sz w:val="22"/>
                <w:szCs w:val="22"/>
              </w:rPr>
            </w:rPrChange>
          </w:rPr>
          <w:delText>4</w:delText>
        </w:r>
        <w:r w:rsidRPr="00373126" w:rsidDel="000E6AED">
          <w:rPr>
            <w:sz w:val="22"/>
            <w:szCs w:val="22"/>
            <w:rPrChange w:id="1659" w:author="Skuhra Marek" w:date="2018-07-17T11:28:00Z">
              <w:rPr>
                <w:color w:val="000000"/>
                <w:sz w:val="22"/>
                <w:szCs w:val="22"/>
              </w:rPr>
            </w:rPrChange>
          </w:rPr>
          <w:delText>0 000,00 zł brutto każda, obejmujące roboty ogólnobudowlane, sanitarne i elektryczne.</w:delText>
        </w:r>
      </w:del>
    </w:p>
    <w:p w:rsidR="00134565" w:rsidRPr="00373126" w:rsidDel="00C53E3A" w:rsidRDefault="00134565">
      <w:pPr>
        <w:pStyle w:val="Akapitzlist"/>
        <w:rPr>
          <w:del w:id="1660" w:author="Skuhra Marek" w:date="2018-07-19T07:38:00Z"/>
        </w:rPr>
        <w:pPrChange w:id="1661" w:author="Rybicka Joanna" w:date="2018-07-02T08:56:00Z">
          <w:pPr>
            <w:pStyle w:val="Akapitzlist"/>
            <w:tabs>
              <w:tab w:val="left" w:pos="709"/>
            </w:tabs>
            <w:ind w:left="709"/>
            <w:jc w:val="both"/>
          </w:pPr>
        </w:pPrChange>
      </w:pPr>
    </w:p>
    <w:p w:rsidR="00134565" w:rsidRPr="00373126" w:rsidDel="00C53E3A" w:rsidRDefault="00134565" w:rsidP="00C0110F">
      <w:pPr>
        <w:ind w:left="709"/>
        <w:jc w:val="both"/>
        <w:rPr>
          <w:del w:id="1662" w:author="Skuhra Marek" w:date="2018-07-19T07:37:00Z"/>
          <w:b/>
          <w:sz w:val="22"/>
          <w:szCs w:val="22"/>
          <w:rPrChange w:id="1663" w:author="Skuhra Marek" w:date="2018-07-17T11:28:00Z">
            <w:rPr>
              <w:del w:id="1664" w:author="Skuhra Marek" w:date="2018-07-19T07:37:00Z"/>
              <w:b/>
              <w:color w:val="000000"/>
              <w:sz w:val="22"/>
              <w:szCs w:val="22"/>
            </w:rPr>
          </w:rPrChange>
        </w:rPr>
      </w:pPr>
      <w:del w:id="1665" w:author="Skuhra Marek" w:date="2018-07-19T07:37:00Z">
        <w:r w:rsidRPr="00373126" w:rsidDel="00C53E3A">
          <w:rPr>
            <w:b/>
            <w:sz w:val="22"/>
            <w:szCs w:val="22"/>
            <w:rPrChange w:id="1666" w:author="Skuhra Marek" w:date="2018-07-17T11:28:00Z">
              <w:rPr>
                <w:b/>
                <w:color w:val="000000"/>
                <w:sz w:val="22"/>
                <w:szCs w:val="22"/>
              </w:rPr>
            </w:rPrChange>
          </w:rPr>
          <w:delText xml:space="preserve">W przypadku </w:delText>
        </w:r>
        <w:r w:rsidR="009B0DAE" w:rsidRPr="00373126" w:rsidDel="00C53E3A">
          <w:rPr>
            <w:b/>
            <w:sz w:val="22"/>
            <w:szCs w:val="22"/>
          </w:rPr>
          <w:delText>Wykonawców, którzy będą wspólnie ubiegali się o udzielenie zamówienia w/w warunek nie będzie podlegał sumowaniu pojedynczych robót budowlanych, co oznacza, że realizacją dwóch wymaganych robót powinien wykazać się albo Wykonawca składający ofertę, albo, co najmniej jeden z uczestników konsorcjum, tzn., że jeżeli jeden z konsorcjantów wykonał 1 wymaganą robotę budowlaną, a drugą drugi, oznacza to, że warunek nie zostanie spełniony.</w:delText>
        </w:r>
      </w:del>
    </w:p>
    <w:p w:rsidR="00134565" w:rsidRPr="00770C64" w:rsidDel="00276A21" w:rsidRDefault="00134565" w:rsidP="00C0110F">
      <w:pPr>
        <w:ind w:left="709"/>
        <w:jc w:val="both"/>
        <w:rPr>
          <w:del w:id="1667" w:author="Skuhra Marek" w:date="2018-07-19T07:47:00Z"/>
          <w:b/>
          <w:color w:val="FF0000"/>
          <w:sz w:val="22"/>
          <w:szCs w:val="22"/>
          <w:rPrChange w:id="1668" w:author="Skuhra Marek" w:date="2018-07-17T10:31:00Z">
            <w:rPr>
              <w:del w:id="1669" w:author="Skuhra Marek" w:date="2018-07-19T07:47:00Z"/>
              <w:b/>
              <w:color w:val="00B050"/>
              <w:sz w:val="22"/>
              <w:szCs w:val="22"/>
            </w:rPr>
          </w:rPrChange>
        </w:rPr>
      </w:pPr>
    </w:p>
    <w:p w:rsidR="00134565" w:rsidRPr="00373126" w:rsidRDefault="00134565" w:rsidP="00A100E0">
      <w:pPr>
        <w:tabs>
          <w:tab w:val="num" w:pos="1080"/>
        </w:tabs>
        <w:ind w:left="709"/>
        <w:jc w:val="both"/>
        <w:rPr>
          <w:sz w:val="22"/>
          <w:szCs w:val="22"/>
          <w:rPrChange w:id="1670" w:author="Skuhra Marek" w:date="2018-07-17T11:29:00Z">
            <w:rPr>
              <w:color w:val="000000"/>
              <w:sz w:val="22"/>
              <w:szCs w:val="22"/>
            </w:rPr>
          </w:rPrChange>
        </w:rPr>
      </w:pPr>
      <w:r w:rsidRPr="00373126">
        <w:rPr>
          <w:iCs/>
          <w:sz w:val="22"/>
          <w:szCs w:val="22"/>
          <w:rPrChange w:id="1671" w:author="Skuhra Marek" w:date="2018-07-17T11:29:00Z">
            <w:rPr>
              <w:iCs/>
              <w:color w:val="000000"/>
              <w:sz w:val="22"/>
              <w:szCs w:val="22"/>
            </w:rPr>
          </w:rPrChange>
        </w:rPr>
        <w:t xml:space="preserve">Wykonawca </w:t>
      </w:r>
      <w:r w:rsidRPr="00373126">
        <w:rPr>
          <w:sz w:val="22"/>
          <w:szCs w:val="22"/>
          <w:rPrChange w:id="1672" w:author="Skuhra Marek" w:date="2018-07-17T11:29:00Z">
            <w:rPr>
              <w:color w:val="000000"/>
              <w:sz w:val="22"/>
              <w:szCs w:val="22"/>
            </w:rPr>
          </w:rPrChange>
        </w:rPr>
        <w:t>może w celu potwierdzenia spełniania warunków udziału w postępowaniu w stosownych sytuacjach oraz w odniesieniu do konkretnego zamówienia, lub jego części, polegać na zdolnościach zawodowych innych podmiotów, niezależnie od charakteru prawnego łączących go z nim stosunków prawnych.</w:t>
      </w:r>
    </w:p>
    <w:p w:rsidR="005006C7" w:rsidRPr="00373126" w:rsidDel="00276A21" w:rsidRDefault="005006C7" w:rsidP="00594509">
      <w:pPr>
        <w:tabs>
          <w:tab w:val="num" w:pos="1080"/>
        </w:tabs>
        <w:jc w:val="both"/>
        <w:rPr>
          <w:del w:id="1673" w:author="Skuhra Marek" w:date="2018-07-19T07:47:00Z"/>
          <w:sz w:val="22"/>
          <w:szCs w:val="22"/>
          <w:rPrChange w:id="1674" w:author="Skuhra Marek" w:date="2018-07-17T11:29:00Z">
            <w:rPr>
              <w:del w:id="1675" w:author="Skuhra Marek" w:date="2018-07-19T07:47:00Z"/>
              <w:color w:val="000000"/>
              <w:sz w:val="22"/>
              <w:szCs w:val="22"/>
            </w:rPr>
          </w:rPrChange>
        </w:rPr>
      </w:pPr>
    </w:p>
    <w:p w:rsidR="00134565" w:rsidRPr="00373126" w:rsidRDefault="00134565" w:rsidP="00C0110F">
      <w:pPr>
        <w:tabs>
          <w:tab w:val="num" w:pos="1080"/>
        </w:tabs>
        <w:ind w:left="709"/>
        <w:jc w:val="both"/>
        <w:rPr>
          <w:sz w:val="22"/>
          <w:szCs w:val="22"/>
        </w:rPr>
      </w:pPr>
      <w:r w:rsidRPr="00373126">
        <w:rPr>
          <w:sz w:val="22"/>
          <w:szCs w:val="22"/>
        </w:rPr>
        <w:t xml:space="preserve">Wykonawca, który polega na zdolnościach innych podmiotów, musi udowodnić Zamawiającemu, że realizując zamówienie, będzie dysponował niezbędnymi zasobami tych podmiotów, w szczególności </w:t>
      </w:r>
      <w:r w:rsidRPr="00373126">
        <w:rPr>
          <w:sz w:val="22"/>
          <w:szCs w:val="22"/>
          <w:u w:val="single"/>
        </w:rPr>
        <w:t>przedstawiając zobowiązanie tych podmiotów</w:t>
      </w:r>
      <w:r w:rsidRPr="00373126">
        <w:rPr>
          <w:sz w:val="22"/>
          <w:szCs w:val="22"/>
        </w:rPr>
        <w:t xml:space="preserve"> do oddania mu do dyspozycji niezbędnych zasobów na potrzeby realizacji zamówienia.</w:t>
      </w:r>
    </w:p>
    <w:p w:rsidR="00542C96" w:rsidRPr="00373126" w:rsidDel="00276A21" w:rsidRDefault="00542C96" w:rsidP="00C0110F">
      <w:pPr>
        <w:tabs>
          <w:tab w:val="num" w:pos="1080"/>
        </w:tabs>
        <w:ind w:left="709"/>
        <w:jc w:val="both"/>
        <w:rPr>
          <w:del w:id="1676" w:author="Skuhra Marek" w:date="2018-07-19T07:47:00Z"/>
          <w:sz w:val="22"/>
          <w:szCs w:val="22"/>
        </w:rPr>
      </w:pPr>
    </w:p>
    <w:p w:rsidR="00134565" w:rsidRPr="00373126" w:rsidDel="00276A21" w:rsidRDefault="00134565" w:rsidP="00276A21">
      <w:pPr>
        <w:tabs>
          <w:tab w:val="num" w:pos="1080"/>
        </w:tabs>
        <w:ind w:left="709"/>
        <w:jc w:val="both"/>
        <w:rPr>
          <w:del w:id="1677" w:author="Skuhra Marek" w:date="2018-07-19T07:43:00Z"/>
          <w:sz w:val="22"/>
          <w:szCs w:val="22"/>
        </w:rPr>
      </w:pPr>
      <w:del w:id="1678" w:author="Skuhra Marek" w:date="2018-07-19T07:43:00Z">
        <w:r w:rsidRPr="00373126" w:rsidDel="00276A21">
          <w:rPr>
            <w:sz w:val="22"/>
            <w:szCs w:val="22"/>
          </w:rPr>
          <w:delText>Podmiot</w:delText>
        </w:r>
        <w:r w:rsidR="0053769B" w:rsidRPr="00373126" w:rsidDel="00276A21">
          <w:rPr>
            <w:sz w:val="22"/>
            <w:szCs w:val="22"/>
          </w:rPr>
          <w:delText>,</w:delText>
        </w:r>
        <w:r w:rsidRPr="00373126" w:rsidDel="00276A21">
          <w:rPr>
            <w:sz w:val="22"/>
            <w:szCs w:val="22"/>
          </w:rPr>
          <w:delText xml:space="preserve"> na którego </w:delText>
        </w:r>
        <w:r w:rsidR="00542C96" w:rsidRPr="00373126" w:rsidDel="00276A21">
          <w:rPr>
            <w:sz w:val="22"/>
            <w:szCs w:val="22"/>
          </w:rPr>
          <w:delText xml:space="preserve">zdolności zawodowej w zakresie </w:delText>
        </w:r>
        <w:r w:rsidRPr="00373126" w:rsidDel="00276A21">
          <w:rPr>
            <w:sz w:val="22"/>
            <w:szCs w:val="22"/>
          </w:rPr>
          <w:delText>doświadczenia Wykonawca polega będzie musiał wykazać zrealizowanie 2 robót w zakresie określonym przez Zamawiającego w SIWZ</w:delText>
        </w:r>
        <w:r w:rsidR="00542C96" w:rsidRPr="00373126" w:rsidDel="00276A21">
          <w:rPr>
            <w:sz w:val="22"/>
            <w:szCs w:val="22"/>
          </w:rPr>
          <w:delText>.</w:delText>
        </w:r>
      </w:del>
    </w:p>
    <w:p w:rsidR="00276A21" w:rsidRPr="002928F9" w:rsidRDefault="00276A21" w:rsidP="00276A21">
      <w:pPr>
        <w:tabs>
          <w:tab w:val="num" w:pos="709"/>
        </w:tabs>
        <w:ind w:left="709"/>
        <w:jc w:val="both"/>
        <w:rPr>
          <w:ins w:id="1679" w:author="Skuhra Marek" w:date="2018-07-19T07:44:00Z"/>
          <w:sz w:val="22"/>
          <w:szCs w:val="22"/>
        </w:rPr>
      </w:pPr>
      <w:ins w:id="1680" w:author="Skuhra Marek" w:date="2018-07-19T07:44:00Z">
        <w:r w:rsidRPr="002928F9">
          <w:rPr>
            <w:sz w:val="22"/>
            <w:szCs w:val="22"/>
          </w:rPr>
          <w:t xml:space="preserve">Podmiot na którego zdolności  zawodowej w zakresie  doświadczenia  wykonawca polega, będzie musiał wykazać zrealizowane  2 robót w zakresie określonym  przez zamawiającego w siwz tj. minimum 2 roboty budowlane polegające na wykonaniu docieplenia ścian zewnętrznych budynku lub minimum 2 roboty budowlane polegające na wykonaniu izolacji ścian lub minimum 2 </w:t>
        </w:r>
      </w:ins>
      <w:ins w:id="1681" w:author="Skuhra Marek" w:date="2018-07-19T07:45:00Z">
        <w:r>
          <w:rPr>
            <w:sz w:val="22"/>
            <w:szCs w:val="22"/>
          </w:rPr>
          <w:t>roboty dekarsko - bla</w:t>
        </w:r>
      </w:ins>
      <w:ins w:id="1682" w:author="Skuhra Marek" w:date="2018-07-19T07:46:00Z">
        <w:r>
          <w:rPr>
            <w:sz w:val="22"/>
            <w:szCs w:val="22"/>
          </w:rPr>
          <w:t>charskie</w:t>
        </w:r>
      </w:ins>
      <w:ins w:id="1683" w:author="Skuhra Marek" w:date="2018-07-19T07:44:00Z">
        <w:r w:rsidRPr="002928F9">
          <w:rPr>
            <w:sz w:val="22"/>
            <w:szCs w:val="22"/>
          </w:rPr>
          <w:t>.</w:t>
        </w:r>
      </w:ins>
    </w:p>
    <w:p w:rsidR="00542C96" w:rsidRPr="00373126" w:rsidDel="00276A21" w:rsidRDefault="00542C96" w:rsidP="00C0110F">
      <w:pPr>
        <w:tabs>
          <w:tab w:val="num" w:pos="1080"/>
        </w:tabs>
        <w:ind w:left="709"/>
        <w:jc w:val="both"/>
        <w:rPr>
          <w:del w:id="1684" w:author="Skuhra Marek" w:date="2018-07-19T07:47:00Z"/>
          <w:sz w:val="22"/>
          <w:szCs w:val="22"/>
        </w:rPr>
      </w:pPr>
    </w:p>
    <w:p w:rsidR="00134565" w:rsidRPr="00373126" w:rsidRDefault="00134565" w:rsidP="00C0110F">
      <w:pPr>
        <w:tabs>
          <w:tab w:val="num" w:pos="1080"/>
        </w:tabs>
        <w:ind w:left="709"/>
        <w:jc w:val="both"/>
        <w:rPr>
          <w:sz w:val="22"/>
          <w:szCs w:val="22"/>
          <w:rPrChange w:id="1685" w:author="Skuhra Marek" w:date="2018-07-17T11:29:00Z">
            <w:rPr>
              <w:color w:val="000000"/>
              <w:sz w:val="22"/>
              <w:szCs w:val="22"/>
            </w:rPr>
          </w:rPrChange>
        </w:rPr>
      </w:pPr>
      <w:r w:rsidRPr="00373126">
        <w:rPr>
          <w:sz w:val="22"/>
          <w:szCs w:val="22"/>
          <w:rPrChange w:id="1686" w:author="Skuhra Marek" w:date="2018-07-17T11:29:00Z">
            <w:rPr>
              <w:color w:val="000000"/>
              <w:sz w:val="22"/>
              <w:szCs w:val="22"/>
            </w:rPr>
          </w:rPrChange>
        </w:rPr>
        <w:t>W odniesieniu do warunku dotyczącego zdolności zawodowej w zakresie doświadczenia, wykonawcy mogą polegać na zdolności innych podmiotów, jeśli podmioty te zrealizują roboty budowlane, do realizacji</w:t>
      </w:r>
      <w:r w:rsidR="00542C96" w:rsidRPr="00373126">
        <w:rPr>
          <w:sz w:val="22"/>
          <w:szCs w:val="22"/>
          <w:rPrChange w:id="1687" w:author="Skuhra Marek" w:date="2018-07-17T11:29:00Z">
            <w:rPr>
              <w:color w:val="000000"/>
              <w:sz w:val="22"/>
              <w:szCs w:val="22"/>
            </w:rPr>
          </w:rPrChange>
        </w:rPr>
        <w:t>,</w:t>
      </w:r>
      <w:r w:rsidRPr="00373126">
        <w:rPr>
          <w:sz w:val="22"/>
          <w:szCs w:val="22"/>
          <w:rPrChange w:id="1688" w:author="Skuhra Marek" w:date="2018-07-17T11:29:00Z">
            <w:rPr>
              <w:color w:val="000000"/>
              <w:sz w:val="22"/>
              <w:szCs w:val="22"/>
            </w:rPr>
          </w:rPrChange>
        </w:rPr>
        <w:t xml:space="preserve"> których te zdolności są wymagane.</w:t>
      </w:r>
    </w:p>
    <w:p w:rsidR="00762149" w:rsidRPr="00770C64" w:rsidRDefault="00762149" w:rsidP="00C0110F">
      <w:pPr>
        <w:pStyle w:val="Tekstpodstawowywcity"/>
        <w:spacing w:line="240" w:lineRule="auto"/>
        <w:rPr>
          <w:b/>
          <w:color w:val="FF0000"/>
          <w:sz w:val="22"/>
          <w:szCs w:val="22"/>
          <w:rPrChange w:id="1689" w:author="Skuhra Marek" w:date="2018-07-17T10:31:00Z">
            <w:rPr>
              <w:b/>
              <w:sz w:val="22"/>
              <w:szCs w:val="22"/>
            </w:rPr>
          </w:rPrChange>
        </w:rPr>
      </w:pPr>
    </w:p>
    <w:p w:rsidR="00607833" w:rsidRPr="00DF137D" w:rsidRDefault="00D16D64">
      <w:pPr>
        <w:tabs>
          <w:tab w:val="left" w:pos="709"/>
        </w:tabs>
        <w:ind w:left="567"/>
        <w:jc w:val="both"/>
        <w:rPr>
          <w:sz w:val="22"/>
          <w:szCs w:val="22"/>
          <w:rPrChange w:id="1690" w:author="Skuhra Marek" w:date="2018-07-17T11:36:00Z">
            <w:rPr/>
          </w:rPrChange>
        </w:rPr>
        <w:pPrChange w:id="1691" w:author="Rybicka Joanna" w:date="2018-07-02T10:22:00Z">
          <w:pPr>
            <w:pStyle w:val="Akapitzlist"/>
            <w:numPr>
              <w:numId w:val="44"/>
            </w:numPr>
            <w:tabs>
              <w:tab w:val="left" w:pos="709"/>
            </w:tabs>
            <w:ind w:left="709" w:hanging="283"/>
            <w:jc w:val="both"/>
          </w:pPr>
        </w:pPrChange>
      </w:pPr>
      <w:ins w:id="1692" w:author="Rybicka Joanna" w:date="2018-07-02T10:22:00Z">
        <w:r w:rsidRPr="00F3417E">
          <w:rPr>
            <w:sz w:val="22"/>
            <w:szCs w:val="22"/>
            <w:rPrChange w:id="1693" w:author="Skuhra Marek" w:date="2018-07-17T11:37:00Z">
              <w:rPr>
                <w:color w:val="000000"/>
                <w:sz w:val="22"/>
                <w:szCs w:val="22"/>
              </w:rPr>
            </w:rPrChange>
          </w:rPr>
          <w:t>b)</w:t>
        </w:r>
      </w:ins>
      <w:r w:rsidR="00E7422B" w:rsidRPr="00F3417E">
        <w:rPr>
          <w:sz w:val="22"/>
          <w:szCs w:val="22"/>
          <w:rPrChange w:id="1694" w:author="Skuhra Marek" w:date="2018-07-17T11:37:00Z">
            <w:rPr/>
          </w:rPrChange>
        </w:rPr>
        <w:t xml:space="preserve"> </w:t>
      </w:r>
      <w:r w:rsidR="00A20E24" w:rsidRPr="00F3417E">
        <w:rPr>
          <w:sz w:val="22"/>
          <w:szCs w:val="22"/>
          <w:rPrChange w:id="1695" w:author="Skuhra Marek" w:date="2018-07-17T11:37:00Z">
            <w:rPr/>
          </w:rPrChange>
        </w:rPr>
        <w:t>skier</w:t>
      </w:r>
      <w:r w:rsidR="003C6BE9" w:rsidRPr="00F3417E">
        <w:rPr>
          <w:sz w:val="22"/>
          <w:szCs w:val="22"/>
          <w:rPrChange w:id="1696" w:author="Skuhra Marek" w:date="2018-07-17T11:37:00Z">
            <w:rPr/>
          </w:rPrChange>
        </w:rPr>
        <w:t>uje</w:t>
      </w:r>
      <w:r w:rsidR="00A20E24" w:rsidRPr="00DF137D">
        <w:rPr>
          <w:sz w:val="22"/>
          <w:szCs w:val="22"/>
          <w:rPrChange w:id="1697" w:author="Skuhra Marek" w:date="2018-07-17T11:36:00Z">
            <w:rPr/>
          </w:rPrChange>
        </w:rPr>
        <w:t xml:space="preserve"> do realizacji zamówienia</w:t>
      </w:r>
      <w:r w:rsidR="00EA534E" w:rsidRPr="00DF137D">
        <w:rPr>
          <w:sz w:val="22"/>
          <w:szCs w:val="22"/>
          <w:rPrChange w:id="1698" w:author="Skuhra Marek" w:date="2018-07-17T11:36:00Z">
            <w:rPr/>
          </w:rPrChange>
        </w:rPr>
        <w:t xml:space="preserve"> </w:t>
      </w:r>
      <w:r w:rsidR="004618F1" w:rsidRPr="00DF137D">
        <w:rPr>
          <w:sz w:val="22"/>
          <w:szCs w:val="22"/>
          <w:rPrChange w:id="1699" w:author="Skuhra Marek" w:date="2018-07-17T11:36:00Z">
            <w:rPr/>
          </w:rPrChange>
        </w:rPr>
        <w:t xml:space="preserve">co najmniej </w:t>
      </w:r>
      <w:ins w:id="1700" w:author="Skuhra Marek" w:date="2018-07-17T11:34:00Z">
        <w:r w:rsidR="00DF137D" w:rsidRPr="00DF137D">
          <w:rPr>
            <w:sz w:val="22"/>
            <w:szCs w:val="22"/>
            <w:rPrChange w:id="1701" w:author="Skuhra Marek" w:date="2018-07-17T11:36:00Z">
              <w:rPr>
                <w:color w:val="FF0000"/>
                <w:sz w:val="22"/>
                <w:szCs w:val="22"/>
              </w:rPr>
            </w:rPrChange>
          </w:rPr>
          <w:t>9</w:t>
        </w:r>
      </w:ins>
      <w:del w:id="1702" w:author="Skuhra Marek" w:date="2018-07-17T11:34:00Z">
        <w:r w:rsidR="00482FE0" w:rsidRPr="00DF137D" w:rsidDel="00DF137D">
          <w:rPr>
            <w:sz w:val="22"/>
            <w:szCs w:val="22"/>
            <w:rPrChange w:id="1703" w:author="Skuhra Marek" w:date="2018-07-17T11:36:00Z">
              <w:rPr/>
            </w:rPrChange>
          </w:rPr>
          <w:delText>1</w:delText>
        </w:r>
      </w:del>
      <w:ins w:id="1704" w:author="Rybicka Joanna" w:date="2018-07-02T09:55:00Z">
        <w:del w:id="1705" w:author="Skuhra Marek" w:date="2018-07-17T11:34:00Z">
          <w:r w:rsidR="00881F5E" w:rsidRPr="00DF137D" w:rsidDel="00DF137D">
            <w:rPr>
              <w:sz w:val="22"/>
              <w:szCs w:val="22"/>
              <w:rPrChange w:id="1706" w:author="Skuhra Marek" w:date="2018-07-17T11:36:00Z">
                <w:rPr/>
              </w:rPrChange>
            </w:rPr>
            <w:delText>4</w:delText>
          </w:r>
        </w:del>
      </w:ins>
      <w:del w:id="1707" w:author="Rybicka Joanna" w:date="2018-07-02T09:55:00Z">
        <w:r w:rsidR="00482FE0" w:rsidRPr="00DF137D" w:rsidDel="00881F5E">
          <w:rPr>
            <w:sz w:val="22"/>
            <w:szCs w:val="22"/>
            <w:rPrChange w:id="1708" w:author="Skuhra Marek" w:date="2018-07-17T11:36:00Z">
              <w:rPr/>
            </w:rPrChange>
          </w:rPr>
          <w:delText>1</w:delText>
        </w:r>
      </w:del>
      <w:r w:rsidR="00CF2B12" w:rsidRPr="00DF137D">
        <w:rPr>
          <w:sz w:val="22"/>
          <w:szCs w:val="22"/>
          <w:rPrChange w:id="1709" w:author="Skuhra Marek" w:date="2018-07-17T11:36:00Z">
            <w:rPr/>
          </w:rPrChange>
        </w:rPr>
        <w:t xml:space="preserve"> osób,</w:t>
      </w:r>
      <w:r w:rsidR="00680A93" w:rsidRPr="00DF137D">
        <w:rPr>
          <w:sz w:val="22"/>
          <w:szCs w:val="22"/>
          <w:rPrChange w:id="1710" w:author="Skuhra Marek" w:date="2018-07-17T11:36:00Z">
            <w:rPr/>
          </w:rPrChange>
        </w:rPr>
        <w:t xml:space="preserve"> </w:t>
      </w:r>
      <w:r w:rsidR="00CF2B12" w:rsidRPr="00DF137D">
        <w:rPr>
          <w:sz w:val="22"/>
          <w:szCs w:val="22"/>
          <w:u w:val="single"/>
          <w:rPrChange w:id="1711" w:author="Skuhra Marek" w:date="2018-07-17T11:36:00Z">
            <w:rPr>
              <w:u w:val="single"/>
            </w:rPr>
          </w:rPrChange>
        </w:rPr>
        <w:t>w tym</w:t>
      </w:r>
      <w:r w:rsidR="00EA534E" w:rsidRPr="00DF137D">
        <w:rPr>
          <w:sz w:val="22"/>
          <w:szCs w:val="22"/>
          <w:u w:val="single"/>
          <w:rPrChange w:id="1712" w:author="Skuhra Marek" w:date="2018-07-17T11:36:00Z">
            <w:rPr>
              <w:u w:val="single"/>
            </w:rPr>
          </w:rPrChange>
        </w:rPr>
        <w:t>:</w:t>
      </w:r>
    </w:p>
    <w:p w:rsidR="00373126" w:rsidRPr="00DF137D" w:rsidRDefault="00373126" w:rsidP="00DF137D">
      <w:pPr>
        <w:numPr>
          <w:ilvl w:val="0"/>
          <w:numId w:val="70"/>
        </w:numPr>
        <w:ind w:left="1134" w:hanging="283"/>
        <w:jc w:val="both"/>
        <w:rPr>
          <w:ins w:id="1713" w:author="Skuhra Marek" w:date="2018-07-17T11:30:00Z"/>
          <w:sz w:val="22"/>
          <w:szCs w:val="22"/>
          <w:u w:val="single"/>
        </w:rPr>
      </w:pPr>
      <w:ins w:id="1714" w:author="Skuhra Marek" w:date="2018-07-17T11:30:00Z">
        <w:r w:rsidRPr="00DF137D">
          <w:rPr>
            <w:sz w:val="22"/>
            <w:szCs w:val="22"/>
          </w:rPr>
          <w:t>1 osobę (kierownika budowy), posiadającą przygotowanie zawodowe do pełnienia samodzielnych funkcji technicznych w budownictwie, upoważniające do kierowania robotami budowlanymi w specjalności konstrukcyjno-budowlanej bez ograniczeń,</w:t>
        </w:r>
      </w:ins>
    </w:p>
    <w:p w:rsidR="00373126" w:rsidRPr="00DF137D" w:rsidRDefault="00DF137D">
      <w:pPr>
        <w:numPr>
          <w:ilvl w:val="0"/>
          <w:numId w:val="70"/>
        </w:numPr>
        <w:ind w:left="1134" w:hanging="283"/>
        <w:jc w:val="both"/>
        <w:rPr>
          <w:ins w:id="1715" w:author="Skuhra Marek" w:date="2018-07-17T11:30:00Z"/>
          <w:sz w:val="22"/>
          <w:szCs w:val="22"/>
          <w:rPrChange w:id="1716" w:author="Skuhra Marek" w:date="2018-07-17T11:36:00Z">
            <w:rPr>
              <w:ins w:id="1717" w:author="Skuhra Marek" w:date="2018-07-17T11:30:00Z"/>
              <w:sz w:val="22"/>
              <w:szCs w:val="22"/>
              <w:u w:val="single"/>
            </w:rPr>
          </w:rPrChange>
        </w:rPr>
        <w:pPrChange w:id="1718" w:author="Skuhra Marek" w:date="2018-07-17T11:35:00Z">
          <w:pPr>
            <w:numPr>
              <w:numId w:val="70"/>
            </w:numPr>
            <w:ind w:left="1276" w:hanging="283"/>
            <w:jc w:val="both"/>
          </w:pPr>
        </w:pPrChange>
      </w:pPr>
      <w:ins w:id="1719" w:author="Skuhra Marek" w:date="2018-07-17T11:35:00Z">
        <w:r w:rsidRPr="00DF137D">
          <w:rPr>
            <w:sz w:val="22"/>
            <w:szCs w:val="22"/>
          </w:rPr>
          <w:t>8</w:t>
        </w:r>
      </w:ins>
      <w:ins w:id="1720" w:author="Skuhra Marek" w:date="2018-07-17T11:30:00Z">
        <w:r w:rsidR="00373126" w:rsidRPr="00DF137D">
          <w:rPr>
            <w:sz w:val="22"/>
            <w:szCs w:val="22"/>
          </w:rPr>
          <w:t xml:space="preserve"> osób do wykonywania robót takich jak: </w:t>
        </w:r>
        <w:r w:rsidR="00373126" w:rsidRPr="00DF137D">
          <w:rPr>
            <w:sz w:val="22"/>
            <w:szCs w:val="22"/>
            <w:rPrChange w:id="1721" w:author="Skuhra Marek" w:date="2018-07-17T11:36:00Z">
              <w:rPr>
                <w:color w:val="000000"/>
                <w:sz w:val="22"/>
                <w:szCs w:val="22"/>
              </w:rPr>
            </w:rPrChange>
          </w:rPr>
          <w:t xml:space="preserve">dekarskie, izolacyjne, dociepleniowe, </w:t>
        </w:r>
      </w:ins>
      <w:ins w:id="1722" w:author="Skuhra Marek" w:date="2018-07-17T11:36:00Z">
        <w:r w:rsidRPr="00DF137D">
          <w:rPr>
            <w:sz w:val="22"/>
            <w:szCs w:val="22"/>
          </w:rPr>
          <w:t>murarsko - tynkarskie</w:t>
        </w:r>
      </w:ins>
      <w:ins w:id="1723" w:author="Skuhra Marek" w:date="2018-07-17T11:30:00Z">
        <w:r w:rsidR="00373126" w:rsidRPr="00DF137D">
          <w:rPr>
            <w:sz w:val="22"/>
            <w:szCs w:val="22"/>
          </w:rPr>
          <w:t>.</w:t>
        </w:r>
      </w:ins>
    </w:p>
    <w:p w:rsidR="00881F5E" w:rsidRPr="00DF137D" w:rsidDel="00373126" w:rsidRDefault="00881F5E" w:rsidP="00881F5E">
      <w:pPr>
        <w:numPr>
          <w:ilvl w:val="0"/>
          <w:numId w:val="70"/>
        </w:numPr>
        <w:ind w:left="1276" w:firstLine="0"/>
        <w:jc w:val="both"/>
        <w:rPr>
          <w:ins w:id="1724" w:author="Rybicka Joanna" w:date="2018-07-02T09:54:00Z"/>
          <w:del w:id="1725" w:author="Skuhra Marek" w:date="2018-07-17T11:30:00Z"/>
          <w:sz w:val="22"/>
          <w:szCs w:val="22"/>
        </w:rPr>
      </w:pPr>
      <w:ins w:id="1726" w:author="Rybicka Joanna" w:date="2018-07-02T09:54:00Z">
        <w:del w:id="1727" w:author="Skuhra Marek" w:date="2018-07-17T11:30:00Z">
          <w:r w:rsidRPr="00DF137D" w:rsidDel="00373126">
            <w:rPr>
              <w:sz w:val="22"/>
              <w:szCs w:val="22"/>
            </w:rPr>
            <w:delText>1 osobę (kierownika budowy), posiadającą przygotowanie zawodowe do pełnienia samodzielnych funkcji technicznych w budownictwie, upoważniające do kierowania robotami budowlanymi w specjalności konstrukcyjno-budowlanej bez  ograniczeń oraz która przez co najmniej 18 miesięcy brała udział  w robotach budowlanych  prowadzonych przy zabytkach  nieruchomych  wpisanych do rejestru lub inwentarza  muzeum będącego  instytucją  kultury, zgodnie z przepisami ustawy z dnia 23 lipca 2003 r. o ochronie zabytków i opiece nad zabytkami (tekst jednolity Dz.U. 2014. poz.1446 z późn.zm.),</w:delText>
          </w:r>
        </w:del>
      </w:ins>
    </w:p>
    <w:p w:rsidR="00881F5E" w:rsidRPr="00DF137D" w:rsidDel="00373126" w:rsidRDefault="00881F5E" w:rsidP="00881F5E">
      <w:pPr>
        <w:numPr>
          <w:ilvl w:val="0"/>
          <w:numId w:val="70"/>
        </w:numPr>
        <w:ind w:left="1276" w:firstLine="0"/>
        <w:jc w:val="both"/>
        <w:rPr>
          <w:ins w:id="1728" w:author="Rybicka Joanna" w:date="2018-07-02T09:54:00Z"/>
          <w:del w:id="1729" w:author="Skuhra Marek" w:date="2018-07-17T11:30:00Z"/>
          <w:sz w:val="22"/>
          <w:szCs w:val="22"/>
        </w:rPr>
      </w:pPr>
      <w:ins w:id="1730" w:author="Rybicka Joanna" w:date="2018-07-02T09:54:00Z">
        <w:del w:id="1731" w:author="Skuhra Marek" w:date="2018-07-17T11:30:00Z">
          <w:r w:rsidRPr="00DF137D" w:rsidDel="00373126">
            <w:rPr>
              <w:sz w:val="22"/>
              <w:szCs w:val="22"/>
            </w:rPr>
            <w:delText>1 osobę posiadającą odpowiednie kwalifikacje do prowadzenia prac konserwatorskich, restauratorskich przy zabytku wpisanym do rejestru, tj.:</w:delText>
          </w:r>
        </w:del>
      </w:ins>
    </w:p>
    <w:p w:rsidR="00881F5E" w:rsidRPr="00DF137D" w:rsidDel="00373126" w:rsidRDefault="00881F5E" w:rsidP="00881F5E">
      <w:pPr>
        <w:numPr>
          <w:ilvl w:val="0"/>
          <w:numId w:val="71"/>
        </w:numPr>
        <w:ind w:left="1985" w:firstLine="0"/>
        <w:jc w:val="both"/>
        <w:rPr>
          <w:ins w:id="1732" w:author="Rybicka Joanna" w:date="2018-07-02T09:54:00Z"/>
          <w:del w:id="1733" w:author="Skuhra Marek" w:date="2018-07-17T11:30:00Z"/>
          <w:sz w:val="22"/>
          <w:szCs w:val="22"/>
        </w:rPr>
      </w:pPr>
      <w:ins w:id="1734" w:author="Rybicka Joanna" w:date="2018-07-02T09:54:00Z">
        <w:del w:id="1735" w:author="Skuhra Marek" w:date="2018-07-17T11:30:00Z">
          <w:r w:rsidRPr="00DF137D" w:rsidDel="00373126">
            <w:rPr>
              <w:sz w:val="22"/>
              <w:szCs w:val="22"/>
            </w:rPr>
            <w:lastRenderedPageBreak/>
            <w:delText>osobę, która ukończyła studia drugiego stopnia lub jednolite studia magisterskie, w zakresie konserwacji i restauracji dzieł sztuki lub konserwacji zabytków oraz która po rozpoczęciu studiów drugiego stopnia lub po zaliczeniu szóstego semestru jednolitych studiów magisterskich, przez co najmniej 9 miesięcy brała udział w pracach konserwatorskich, pracach restauratorskich lub badaniach konserwatorskich, prowadzonych przy zabytkach wpisanych do rejestru, inwentarza muzeum będącego instytucją kultury lub zaliczanych do jednej z kategorii, o których mowa w art. 64 ust. 1 ustawy zgodnie z przepisami ustawy z dnia 23 lipca 2003 r.  o ochronie zabytków i opiece nad zabytkami (tekst jednolity Dz.U. 2014. poz.1446 z późn.zm.),</w:delText>
          </w:r>
        </w:del>
      </w:ins>
    </w:p>
    <w:p w:rsidR="00881F5E" w:rsidRPr="00DF137D" w:rsidDel="00373126" w:rsidRDefault="00881F5E" w:rsidP="00881F5E">
      <w:pPr>
        <w:tabs>
          <w:tab w:val="left" w:pos="936"/>
          <w:tab w:val="left" w:pos="993"/>
          <w:tab w:val="left" w:pos="1248"/>
        </w:tabs>
        <w:ind w:left="1985"/>
        <w:jc w:val="both"/>
        <w:rPr>
          <w:ins w:id="1736" w:author="Rybicka Joanna" w:date="2018-07-02T09:54:00Z"/>
          <w:del w:id="1737" w:author="Skuhra Marek" w:date="2018-07-17T11:30:00Z"/>
          <w:rStyle w:val="alb"/>
          <w:sz w:val="22"/>
          <w:szCs w:val="22"/>
        </w:rPr>
      </w:pPr>
      <w:ins w:id="1738" w:author="Rybicka Joanna" w:date="2018-07-02T09:54:00Z">
        <w:del w:id="1739" w:author="Skuhra Marek" w:date="2018-07-17T11:30:00Z">
          <w:r w:rsidRPr="00DF137D" w:rsidDel="00373126">
            <w:rPr>
              <w:b/>
              <w:sz w:val="22"/>
              <w:szCs w:val="22"/>
            </w:rPr>
            <w:delText>lub</w:delText>
          </w:r>
          <w:r w:rsidRPr="00DF137D" w:rsidDel="00373126">
            <w:rPr>
              <w:rStyle w:val="alb"/>
              <w:sz w:val="22"/>
              <w:szCs w:val="22"/>
            </w:rPr>
            <w:delText xml:space="preserve"> </w:delText>
          </w:r>
        </w:del>
      </w:ins>
    </w:p>
    <w:p w:rsidR="00881F5E" w:rsidRPr="00DF137D" w:rsidDel="00373126" w:rsidRDefault="00881F5E" w:rsidP="00881F5E">
      <w:pPr>
        <w:numPr>
          <w:ilvl w:val="0"/>
          <w:numId w:val="71"/>
        </w:numPr>
        <w:ind w:left="1985" w:firstLine="0"/>
        <w:jc w:val="both"/>
        <w:rPr>
          <w:ins w:id="1740" w:author="Rybicka Joanna" w:date="2018-07-02T09:54:00Z"/>
          <w:del w:id="1741" w:author="Skuhra Marek" w:date="2018-07-17T11:30:00Z"/>
          <w:sz w:val="22"/>
          <w:szCs w:val="22"/>
        </w:rPr>
      </w:pPr>
      <w:ins w:id="1742" w:author="Rybicka Joanna" w:date="2018-07-02T09:54:00Z">
        <w:del w:id="1743" w:author="Skuhra Marek" w:date="2018-07-17T11:30:00Z">
          <w:r w:rsidRPr="00DF137D" w:rsidDel="00373126">
            <w:rPr>
              <w:sz w:val="22"/>
              <w:szCs w:val="22"/>
            </w:rPr>
            <w:delText>osobę w dziedzinach nieobjętych programem studiów wyższych, o których mowa w ust. 1, pracami konserwatorskimi, pracami restauratorskimi lub badaniami konserwatorskimi, prowadzonymi przy zabytkach wpisanych do rejestru, która posiada:</w:delText>
          </w:r>
        </w:del>
      </w:ins>
    </w:p>
    <w:p w:rsidR="00881F5E" w:rsidRPr="00DF137D" w:rsidDel="00373126" w:rsidRDefault="004404DB">
      <w:pPr>
        <w:ind w:left="1985"/>
        <w:jc w:val="both"/>
        <w:rPr>
          <w:ins w:id="1744" w:author="Rybicka Joanna" w:date="2018-07-02T09:54:00Z"/>
          <w:del w:id="1745" w:author="Skuhra Marek" w:date="2018-07-17T11:30:00Z"/>
          <w:sz w:val="22"/>
          <w:szCs w:val="22"/>
        </w:rPr>
        <w:pPrChange w:id="1746" w:author="Rybicka Joanna" w:date="2018-07-02T11:49:00Z">
          <w:pPr>
            <w:ind w:left="1058" w:firstLine="502"/>
            <w:jc w:val="both"/>
          </w:pPr>
        </w:pPrChange>
      </w:pPr>
      <w:ins w:id="1747" w:author="Rybicka Joanna" w:date="2018-07-02T11:49:00Z">
        <w:del w:id="1748" w:author="Skuhra Marek" w:date="2018-07-17T11:30:00Z">
          <w:r w:rsidRPr="00DF137D" w:rsidDel="00373126">
            <w:rPr>
              <w:sz w:val="22"/>
              <w:szCs w:val="22"/>
            </w:rPr>
            <w:delText>-</w:delText>
          </w:r>
        </w:del>
      </w:ins>
      <w:ins w:id="1749" w:author="Rybicka Joanna" w:date="2018-07-02T09:54:00Z">
        <w:del w:id="1750" w:author="Skuhra Marek" w:date="2018-07-17T11:30:00Z">
          <w:r w:rsidR="00881F5E" w:rsidRPr="00DF137D" w:rsidDel="00373126">
            <w:rPr>
              <w:sz w:val="22"/>
              <w:szCs w:val="22"/>
            </w:rPr>
            <w:delText xml:space="preserve">świadectwo ukończenia szkoły średniej zawodowej oraz tytuł zawodowy albo wykształcenie średnie i  dyplom potwierdzający posiadanie kwalifikacji zawodowych w zawodach odpowiadających danej dziedzinie, </w:delText>
          </w:r>
        </w:del>
      </w:ins>
    </w:p>
    <w:p w:rsidR="00881F5E" w:rsidRPr="00DF137D" w:rsidDel="00373126" w:rsidRDefault="00881F5E" w:rsidP="00881F5E">
      <w:pPr>
        <w:ind w:left="1985"/>
        <w:jc w:val="both"/>
        <w:rPr>
          <w:ins w:id="1751" w:author="Rybicka Joanna" w:date="2018-07-02T09:54:00Z"/>
          <w:del w:id="1752" w:author="Skuhra Marek" w:date="2018-07-17T11:30:00Z"/>
          <w:sz w:val="22"/>
          <w:szCs w:val="22"/>
        </w:rPr>
      </w:pPr>
      <w:ins w:id="1753" w:author="Rybicka Joanna" w:date="2018-07-02T09:54:00Z">
        <w:del w:id="1754" w:author="Skuhra Marek" w:date="2018-07-17T11:30:00Z">
          <w:r w:rsidRPr="00DF137D" w:rsidDel="00373126">
            <w:rPr>
              <w:sz w:val="22"/>
              <w:szCs w:val="22"/>
            </w:rPr>
            <w:delText>lub</w:delText>
          </w:r>
        </w:del>
      </w:ins>
    </w:p>
    <w:p w:rsidR="00990E51" w:rsidRPr="00DF137D" w:rsidDel="00373126" w:rsidRDefault="004404DB">
      <w:pPr>
        <w:ind w:left="1985"/>
        <w:jc w:val="both"/>
        <w:rPr>
          <w:ins w:id="1755" w:author="Rybicka Joanna" w:date="2018-07-02T09:46:00Z"/>
          <w:del w:id="1756" w:author="Skuhra Marek" w:date="2018-07-17T11:30:00Z"/>
          <w:sz w:val="22"/>
          <w:szCs w:val="22"/>
          <w:rPrChange w:id="1757" w:author="Skuhra Marek" w:date="2018-07-17T11:36:00Z">
            <w:rPr>
              <w:ins w:id="1758" w:author="Rybicka Joanna" w:date="2018-07-02T09:46:00Z"/>
              <w:del w:id="1759" w:author="Skuhra Marek" w:date="2018-07-17T11:30:00Z"/>
            </w:rPr>
          </w:rPrChange>
        </w:rPr>
        <w:pPrChange w:id="1760" w:author="Rybicka Joanna" w:date="2018-07-02T11:49:00Z">
          <w:pPr>
            <w:pStyle w:val="Akapitzlist"/>
            <w:numPr>
              <w:numId w:val="45"/>
            </w:numPr>
            <w:tabs>
              <w:tab w:val="num" w:pos="567"/>
            </w:tabs>
            <w:ind w:left="720" w:hanging="360"/>
          </w:pPr>
        </w:pPrChange>
      </w:pPr>
      <w:ins w:id="1761" w:author="Rybicka Joanna" w:date="2018-07-02T11:49:00Z">
        <w:del w:id="1762" w:author="Skuhra Marek" w:date="2018-07-17T11:30:00Z">
          <w:r w:rsidRPr="00DF137D" w:rsidDel="00373126">
            <w:rPr>
              <w:sz w:val="22"/>
              <w:szCs w:val="22"/>
            </w:rPr>
            <w:delText>-</w:delText>
          </w:r>
        </w:del>
      </w:ins>
      <w:ins w:id="1763" w:author="Rybicka Joanna" w:date="2018-07-02T09:54:00Z">
        <w:del w:id="1764" w:author="Skuhra Marek" w:date="2018-07-17T11:30:00Z">
          <w:r w:rsidR="00881F5E" w:rsidRPr="00DF137D" w:rsidDel="00373126">
            <w:rPr>
              <w:sz w:val="22"/>
              <w:szCs w:val="22"/>
            </w:rPr>
            <w:delText>dyplom mistrza w zawodzie odpowiadającym danej dziedzinie oraz, która przez co najmniej 4 lata brała udział w pracach konserwatorskich, pracach restauratorskich lub badaniach konserwatorskich, prowadzonych przy zabytkach wpisanych do rejestru, inwentarza muzeum będącego instytucją kultury lub zaliczanych do jednej z kategorii, o których mowa w art. 64 ust. 1 w/w ustawy,</w:delText>
          </w:r>
        </w:del>
      </w:ins>
    </w:p>
    <w:p w:rsidR="00D84FFA" w:rsidRPr="00DF137D" w:rsidDel="00373126" w:rsidRDefault="00990E51">
      <w:pPr>
        <w:ind w:left="1276"/>
        <w:jc w:val="both"/>
        <w:rPr>
          <w:del w:id="1765" w:author="Skuhra Marek" w:date="2018-07-17T11:30:00Z"/>
          <w:sz w:val="22"/>
          <w:szCs w:val="22"/>
          <w:rPrChange w:id="1766" w:author="Skuhra Marek" w:date="2018-07-17T11:36:00Z">
            <w:rPr>
              <w:del w:id="1767" w:author="Skuhra Marek" w:date="2018-07-17T11:30:00Z"/>
              <w:color w:val="000000"/>
              <w:sz w:val="22"/>
              <w:szCs w:val="22"/>
            </w:rPr>
          </w:rPrChange>
        </w:rPr>
        <w:pPrChange w:id="1768" w:author="Rybicka Joanna" w:date="2018-07-02T09:45:00Z">
          <w:pPr>
            <w:numPr>
              <w:numId w:val="45"/>
            </w:numPr>
            <w:ind w:left="1134" w:hanging="284"/>
            <w:jc w:val="both"/>
          </w:pPr>
        </w:pPrChange>
      </w:pPr>
      <w:ins w:id="1769" w:author="Rybicka Joanna" w:date="2018-07-02T09:45:00Z">
        <w:del w:id="1770" w:author="Skuhra Marek" w:date="2018-07-17T11:30:00Z">
          <w:r w:rsidRPr="00DF137D" w:rsidDel="00373126">
            <w:rPr>
              <w:sz w:val="22"/>
              <w:szCs w:val="22"/>
              <w:rPrChange w:id="1771" w:author="Skuhra Marek" w:date="2018-07-17T11:36:00Z">
                <w:rPr>
                  <w:color w:val="000000"/>
                  <w:sz w:val="22"/>
                  <w:szCs w:val="22"/>
                </w:rPr>
              </w:rPrChange>
            </w:rPr>
            <w:delText>-</w:delText>
          </w:r>
        </w:del>
      </w:ins>
      <w:del w:id="1772" w:author="Skuhra Marek" w:date="2018-07-17T11:30:00Z">
        <w:r w:rsidR="00680A93" w:rsidRPr="00DF137D" w:rsidDel="00373126">
          <w:rPr>
            <w:sz w:val="22"/>
            <w:szCs w:val="22"/>
            <w:rPrChange w:id="1773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</w:delText>
        </w:r>
        <w:r w:rsidR="00CF2B12" w:rsidRPr="00DF137D" w:rsidDel="00373126">
          <w:rPr>
            <w:sz w:val="22"/>
            <w:szCs w:val="22"/>
            <w:rPrChange w:id="1774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ę</w:delText>
        </w:r>
        <w:r w:rsidR="009E48F0" w:rsidRPr="00DF137D" w:rsidDel="00373126">
          <w:rPr>
            <w:sz w:val="22"/>
            <w:szCs w:val="22"/>
            <w:rPrChange w:id="1775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227F13" w:rsidRPr="00DF137D" w:rsidDel="00373126">
          <w:rPr>
            <w:sz w:val="22"/>
            <w:szCs w:val="22"/>
            <w:rPrChange w:id="1776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(kierownik</w:delText>
        </w:r>
        <w:r w:rsidR="003A3D7E" w:rsidRPr="00DF137D" w:rsidDel="00373126">
          <w:rPr>
            <w:sz w:val="22"/>
            <w:szCs w:val="22"/>
            <w:rPrChange w:id="1777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a</w:delText>
        </w:r>
        <w:r w:rsidR="00227F13" w:rsidRPr="00DF137D" w:rsidDel="00373126">
          <w:rPr>
            <w:sz w:val="22"/>
            <w:szCs w:val="22"/>
            <w:rPrChange w:id="1778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 xml:space="preserve"> budowy)</w:delText>
        </w:r>
        <w:r w:rsidR="00680A93" w:rsidRPr="00DF137D" w:rsidDel="00373126">
          <w:rPr>
            <w:sz w:val="22"/>
            <w:szCs w:val="22"/>
            <w:rPrChange w:id="1779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, posiadającą przygotowanie zawodowe do pełnienia samodzielnych funkcji technicznych w budownictwie, upoważniające do kierowania robotami budowlanymi w specjalności konstrukcyjno-budowlanej</w:delText>
        </w:r>
        <w:r w:rsidR="00CD41CA" w:rsidRPr="00DF137D" w:rsidDel="00373126">
          <w:rPr>
            <w:sz w:val="22"/>
            <w:szCs w:val="22"/>
            <w:rPrChange w:id="1780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 xml:space="preserve"> bez </w:delText>
        </w:r>
        <w:r w:rsidR="002333AE" w:rsidRPr="00DF137D" w:rsidDel="00373126">
          <w:rPr>
            <w:sz w:val="22"/>
            <w:szCs w:val="22"/>
            <w:rPrChange w:id="1781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ograniczeń</w:delText>
        </w:r>
        <w:r w:rsidR="00D84FFA" w:rsidRPr="00DF137D" w:rsidDel="00373126">
          <w:rPr>
            <w:sz w:val="22"/>
            <w:szCs w:val="22"/>
            <w:rPrChange w:id="1782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</w:p>
    <w:p w:rsidR="004257B6" w:rsidRPr="00DF137D" w:rsidDel="00373126" w:rsidRDefault="004257B6">
      <w:pPr>
        <w:ind w:left="1276"/>
        <w:jc w:val="both"/>
        <w:rPr>
          <w:del w:id="1783" w:author="Skuhra Marek" w:date="2018-07-17T11:30:00Z"/>
          <w:sz w:val="22"/>
          <w:szCs w:val="22"/>
          <w:rPrChange w:id="1784" w:author="Skuhra Marek" w:date="2018-07-17T11:36:00Z">
            <w:rPr>
              <w:del w:id="1785" w:author="Skuhra Marek" w:date="2018-07-17T11:30:00Z"/>
              <w:color w:val="000000"/>
              <w:sz w:val="22"/>
              <w:szCs w:val="22"/>
            </w:rPr>
          </w:rPrChange>
        </w:rPr>
        <w:pPrChange w:id="1786" w:author="Rybicka Joanna" w:date="2018-07-02T09:45:00Z">
          <w:pPr>
            <w:jc w:val="both"/>
          </w:pPr>
        </w:pPrChange>
      </w:pPr>
    </w:p>
    <w:p w:rsidR="004257B6" w:rsidRPr="00DF137D" w:rsidDel="00373126" w:rsidRDefault="004257B6">
      <w:pPr>
        <w:ind w:left="1276"/>
        <w:jc w:val="both"/>
        <w:rPr>
          <w:del w:id="1787" w:author="Skuhra Marek" w:date="2018-07-17T11:30:00Z"/>
          <w:sz w:val="22"/>
          <w:szCs w:val="22"/>
          <w:rPrChange w:id="1788" w:author="Skuhra Marek" w:date="2018-07-17T11:36:00Z">
            <w:rPr>
              <w:del w:id="1789" w:author="Skuhra Marek" w:date="2018-07-17T11:30:00Z"/>
              <w:color w:val="000000"/>
              <w:sz w:val="22"/>
              <w:szCs w:val="22"/>
            </w:rPr>
          </w:rPrChange>
        </w:rPr>
        <w:pPrChange w:id="1790" w:author="Rybicka Joanna" w:date="2018-07-02T09:45:00Z">
          <w:pPr>
            <w:jc w:val="both"/>
          </w:pPr>
        </w:pPrChange>
      </w:pPr>
    </w:p>
    <w:p w:rsidR="004257B6" w:rsidRPr="00DF137D" w:rsidDel="00373126" w:rsidRDefault="004257B6">
      <w:pPr>
        <w:ind w:left="1276"/>
        <w:jc w:val="both"/>
        <w:rPr>
          <w:del w:id="1791" w:author="Skuhra Marek" w:date="2018-07-17T11:30:00Z"/>
          <w:sz w:val="22"/>
          <w:szCs w:val="22"/>
          <w:rPrChange w:id="1792" w:author="Skuhra Marek" w:date="2018-07-17T11:36:00Z">
            <w:rPr>
              <w:del w:id="1793" w:author="Skuhra Marek" w:date="2018-07-17T11:30:00Z"/>
              <w:color w:val="000000"/>
              <w:sz w:val="22"/>
              <w:szCs w:val="22"/>
            </w:rPr>
          </w:rPrChange>
        </w:rPr>
        <w:pPrChange w:id="1794" w:author="Rybicka Joanna" w:date="2018-07-02T09:45:00Z">
          <w:pPr>
            <w:jc w:val="both"/>
          </w:pPr>
        </w:pPrChange>
      </w:pPr>
    </w:p>
    <w:p w:rsidR="00FE6B8B" w:rsidRPr="00DF137D" w:rsidDel="00373126" w:rsidRDefault="00FE6B8B">
      <w:pPr>
        <w:ind w:left="1276"/>
        <w:jc w:val="both"/>
        <w:rPr>
          <w:del w:id="1795" w:author="Skuhra Marek" w:date="2018-07-17T11:30:00Z"/>
          <w:sz w:val="22"/>
          <w:szCs w:val="22"/>
          <w:rPrChange w:id="1796" w:author="Skuhra Marek" w:date="2018-07-17T11:36:00Z">
            <w:rPr>
              <w:del w:id="1797" w:author="Skuhra Marek" w:date="2018-07-17T11:30:00Z"/>
              <w:color w:val="000000"/>
              <w:sz w:val="22"/>
              <w:szCs w:val="22"/>
            </w:rPr>
          </w:rPrChange>
        </w:rPr>
        <w:pPrChange w:id="1798" w:author="Rybicka Joanna" w:date="2018-07-02T09:45:00Z">
          <w:pPr>
            <w:numPr>
              <w:numId w:val="45"/>
            </w:numPr>
            <w:ind w:left="1134" w:hanging="284"/>
            <w:jc w:val="both"/>
          </w:pPr>
        </w:pPrChange>
      </w:pPr>
      <w:del w:id="1799" w:author="Skuhra Marek" w:date="2018-07-17T11:30:00Z">
        <w:r w:rsidRPr="00DF137D" w:rsidDel="00373126">
          <w:rPr>
            <w:sz w:val="22"/>
            <w:szCs w:val="22"/>
            <w:rPrChange w:id="1800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osobę posiadającą przygotowanie zawodowe do pełnienia samodzielnych funkcji technicznych w budownictwie, upoważniające do kierowania robotami budowlanymi w specjalności instalacyjnej w zakresie sieci, instalacji i urządzeń cieplnych, wentylacyjnych, gazowych, wodociągowych i kanalizacyjnych,</w:delText>
        </w:r>
      </w:del>
    </w:p>
    <w:p w:rsidR="004618F1" w:rsidRPr="00DF137D" w:rsidDel="00373126" w:rsidRDefault="004618F1">
      <w:pPr>
        <w:ind w:left="1276"/>
        <w:jc w:val="both"/>
        <w:rPr>
          <w:del w:id="1801" w:author="Skuhra Marek" w:date="2018-07-17T11:30:00Z"/>
          <w:sz w:val="22"/>
          <w:szCs w:val="22"/>
          <w:rPrChange w:id="1802" w:author="Skuhra Marek" w:date="2018-07-17T11:36:00Z">
            <w:rPr>
              <w:del w:id="1803" w:author="Skuhra Marek" w:date="2018-07-17T11:30:00Z"/>
              <w:color w:val="000000"/>
              <w:sz w:val="22"/>
              <w:szCs w:val="22"/>
            </w:rPr>
          </w:rPrChange>
        </w:rPr>
        <w:pPrChange w:id="1804" w:author="Rybicka Joanna" w:date="2018-07-02T09:45:00Z">
          <w:pPr>
            <w:numPr>
              <w:numId w:val="45"/>
            </w:numPr>
            <w:ind w:left="1134" w:hanging="284"/>
            <w:jc w:val="both"/>
          </w:pPr>
        </w:pPrChange>
      </w:pPr>
      <w:del w:id="1805" w:author="Skuhra Marek" w:date="2018-07-17T11:30:00Z">
        <w:r w:rsidRPr="00DF137D" w:rsidDel="00373126">
          <w:rPr>
            <w:sz w:val="22"/>
            <w:szCs w:val="22"/>
            <w:rPrChange w:id="1806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osobę posiadającą przygotowanie zawodowe do pełnienia samodzielnych funkcji technicznych w budownictwie, upoważniające do kierowania robotami budowlanymi w specjalności instalacyjnej w zakresie sieci, instalacji i urządzeń elektrycznych i elektroenergetycznych,</w:delText>
        </w:r>
      </w:del>
    </w:p>
    <w:p w:rsidR="00482FE0" w:rsidRPr="00DF137D" w:rsidDel="00373126" w:rsidRDefault="00482FE0">
      <w:pPr>
        <w:ind w:left="1276"/>
        <w:jc w:val="both"/>
        <w:rPr>
          <w:del w:id="1807" w:author="Skuhra Marek" w:date="2018-07-17T11:30:00Z"/>
          <w:sz w:val="22"/>
          <w:szCs w:val="22"/>
          <w:rPrChange w:id="1808" w:author="Skuhra Marek" w:date="2018-07-17T11:36:00Z">
            <w:rPr>
              <w:del w:id="1809" w:author="Skuhra Marek" w:date="2018-07-17T11:30:00Z"/>
              <w:color w:val="000000"/>
              <w:sz w:val="22"/>
              <w:szCs w:val="22"/>
            </w:rPr>
          </w:rPrChange>
        </w:rPr>
        <w:pPrChange w:id="1810" w:author="Rybicka Joanna" w:date="2018-07-02T09:45:00Z">
          <w:pPr>
            <w:numPr>
              <w:numId w:val="45"/>
            </w:numPr>
            <w:ind w:left="1134" w:hanging="360"/>
            <w:jc w:val="both"/>
          </w:pPr>
        </w:pPrChange>
      </w:pPr>
      <w:del w:id="1811" w:author="Skuhra Marek" w:date="2018-07-17T11:30:00Z">
        <w:r w:rsidRPr="00DF137D" w:rsidDel="00373126">
          <w:rPr>
            <w:sz w:val="22"/>
            <w:szCs w:val="22"/>
            <w:rPrChange w:id="1812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dozoru w zakresie konserwacji, remontów, kontrolno-pomiarowym urządzeń, instalacji i sieci należących do Grupy 3. Urządzenia, instalacje i sieci gazowe wytwarzające, przetwarzające, przesyłające, magazynujące i zużywające paliwa gazowe dla urządzeń i instalacji gazowych o ciśnieniu nie wyższym niż 5 kPa,  zgodnie z Rozporządzeniem Ministra Gospodarki, Pracy i Polityki Społecznej z dnia 28.04.2003 r. w sprawie szczegółowych zasad stwierdzania kwalifikacji przez osoby zajmujące się eksploatacją urządzeń, instalacji i sieci (Dz.U. nr  89 poz. 828 z późn. zm.),</w:delText>
        </w:r>
      </w:del>
    </w:p>
    <w:p w:rsidR="00482FE0" w:rsidRPr="00DF137D" w:rsidDel="00373126" w:rsidRDefault="00482FE0">
      <w:pPr>
        <w:ind w:left="1276"/>
        <w:jc w:val="both"/>
        <w:rPr>
          <w:del w:id="1813" w:author="Skuhra Marek" w:date="2018-07-17T11:30:00Z"/>
          <w:sz w:val="22"/>
          <w:szCs w:val="22"/>
          <w:rPrChange w:id="1814" w:author="Skuhra Marek" w:date="2018-07-17T11:36:00Z">
            <w:rPr>
              <w:del w:id="1815" w:author="Skuhra Marek" w:date="2018-07-17T11:30:00Z"/>
              <w:color w:val="000000"/>
              <w:sz w:val="22"/>
              <w:szCs w:val="22"/>
            </w:rPr>
          </w:rPrChange>
        </w:rPr>
        <w:pPrChange w:id="1816" w:author="Rybicka Joanna" w:date="2018-07-02T09:45:00Z">
          <w:pPr>
            <w:numPr>
              <w:numId w:val="45"/>
            </w:numPr>
            <w:ind w:left="1134" w:hanging="360"/>
            <w:jc w:val="both"/>
          </w:pPr>
        </w:pPrChange>
      </w:pPr>
      <w:del w:id="1817" w:author="Skuhra Marek" w:date="2018-07-17T11:30:00Z">
        <w:r w:rsidRPr="00DF137D" w:rsidDel="00373126">
          <w:rPr>
            <w:sz w:val="22"/>
            <w:szCs w:val="22"/>
            <w:rPrChange w:id="1818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eksploatacji w zakresie konserwacji, remontów, montażu urządzeń, należących do Grupy 2. Urządzenia wytwarzające, przetwarzające, przesyłające i zużywające ciepło oraz inne urządzenia energetyczne dla następujących urządzeń i instalacji: instalacje cieplne o przesyle ciepła powyżej  50 kW zgodnie z przepisami Rozporządzenia Ministra Gospodarki, Pracy i Polityki Społecznej z dnia 28.04.2003 r. w sprawie szczegółowych zasad stwierdzania posiadania kwalifikacji przez osoby zajmujące się eksploatacją urządzeń, instalacji i sieci. (Dz.U. nr 89 poz. 828 z późn. zm.),</w:delText>
        </w:r>
      </w:del>
    </w:p>
    <w:p w:rsidR="00482FE0" w:rsidRPr="00DF137D" w:rsidDel="00373126" w:rsidRDefault="00482FE0">
      <w:pPr>
        <w:ind w:left="1276"/>
        <w:jc w:val="both"/>
        <w:rPr>
          <w:del w:id="1819" w:author="Skuhra Marek" w:date="2018-07-17T11:30:00Z"/>
          <w:sz w:val="22"/>
          <w:szCs w:val="22"/>
          <w:rPrChange w:id="1820" w:author="Skuhra Marek" w:date="2018-07-17T11:36:00Z">
            <w:rPr>
              <w:del w:id="1821" w:author="Skuhra Marek" w:date="2018-07-17T11:30:00Z"/>
              <w:color w:val="000000"/>
              <w:sz w:val="22"/>
              <w:szCs w:val="22"/>
            </w:rPr>
          </w:rPrChange>
        </w:rPr>
        <w:pPrChange w:id="1822" w:author="Rybicka Joanna" w:date="2018-07-02T09:45:00Z">
          <w:pPr>
            <w:numPr>
              <w:numId w:val="45"/>
            </w:numPr>
            <w:ind w:left="1134" w:hanging="360"/>
            <w:jc w:val="both"/>
          </w:pPr>
        </w:pPrChange>
      </w:pPr>
      <w:del w:id="1823" w:author="Skuhra Marek" w:date="2018-07-17T11:30:00Z">
        <w:r w:rsidRPr="00DF137D" w:rsidDel="00373126">
          <w:rPr>
            <w:sz w:val="22"/>
            <w:szCs w:val="22"/>
            <w:rPrChange w:id="1824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eksploatacji w zakresie montażu, remontu, kontrolno-pomiarowym urządzeń i instalacji należących do Grupy 1. Urządzenia, instalacje i sieci elektroenergetyczne wytwarzające,  przetwarzające, przesyłające i zużywające energię elektryczną dla urządzeń i instalacji o napięciu nie wyższym niż 1 kV, zgodnie z Rozporządzeniem Ministra Gospodarki, Pracy  i Polityki Społecznej z dnia 28.04.2003 r. w sprawie szczegółowych zasad stwierdzania  kwalifikacji przez osoby zajmujące się eksploatacją urządzeń, instalacji i sieci. (Dz.U. nr  89 poz. 828 z późn. zm.).</w:delText>
        </w:r>
      </w:del>
    </w:p>
    <w:p w:rsidR="00D02DDE" w:rsidRPr="00DF137D" w:rsidDel="00373126" w:rsidRDefault="00D02DDE">
      <w:pPr>
        <w:ind w:left="1276"/>
        <w:jc w:val="both"/>
        <w:rPr>
          <w:del w:id="1825" w:author="Skuhra Marek" w:date="2018-07-17T11:30:00Z"/>
          <w:sz w:val="22"/>
          <w:szCs w:val="22"/>
          <w:rPrChange w:id="1826" w:author="Skuhra Marek" w:date="2018-07-17T11:36:00Z">
            <w:rPr>
              <w:del w:id="1827" w:author="Skuhra Marek" w:date="2018-07-17T11:30:00Z"/>
              <w:color w:val="000000"/>
              <w:sz w:val="22"/>
              <w:szCs w:val="22"/>
            </w:rPr>
          </w:rPrChange>
        </w:rPr>
        <w:pPrChange w:id="1828" w:author="Rybicka Joanna" w:date="2018-07-02T09:45:00Z">
          <w:pPr>
            <w:ind w:left="1134"/>
            <w:jc w:val="both"/>
          </w:pPr>
        </w:pPrChange>
      </w:pPr>
      <w:del w:id="1829" w:author="Skuhra Marek" w:date="2018-07-17T11:30:00Z">
        <w:r w:rsidRPr="00DF137D" w:rsidDel="00373126">
          <w:rPr>
            <w:sz w:val="22"/>
            <w:szCs w:val="22"/>
            <w:rPrChange w:id="1830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>Wyżej wymienione uprawnienia powinny upoważniać do wykonywania pomiarów ochronnych instalacji do 1 kV,</w:delText>
        </w:r>
      </w:del>
    </w:p>
    <w:p w:rsidR="00990E51" w:rsidRPr="00DF137D" w:rsidDel="00373126" w:rsidRDefault="00990E51">
      <w:pPr>
        <w:pStyle w:val="Akapitzlist"/>
        <w:ind w:left="1276"/>
        <w:rPr>
          <w:ins w:id="1831" w:author="Rybicka Joanna" w:date="2018-07-02T09:45:00Z"/>
          <w:del w:id="1832" w:author="Skuhra Marek" w:date="2018-07-17T11:30:00Z"/>
          <w:sz w:val="22"/>
          <w:szCs w:val="22"/>
          <w:rPrChange w:id="1833" w:author="Skuhra Marek" w:date="2018-07-17T11:36:00Z">
            <w:rPr>
              <w:ins w:id="1834" w:author="Rybicka Joanna" w:date="2018-07-02T09:45:00Z"/>
              <w:del w:id="1835" w:author="Skuhra Marek" w:date="2018-07-17T11:30:00Z"/>
            </w:rPr>
          </w:rPrChange>
        </w:rPr>
        <w:pPrChange w:id="1836" w:author="Rybicka Joanna" w:date="2018-07-02T09:55:00Z">
          <w:pPr>
            <w:pStyle w:val="Akapitzlist"/>
            <w:numPr>
              <w:numId w:val="45"/>
            </w:numPr>
            <w:tabs>
              <w:tab w:val="num" w:pos="567"/>
            </w:tabs>
            <w:ind w:left="720" w:hanging="360"/>
          </w:pPr>
        </w:pPrChange>
      </w:pPr>
      <w:ins w:id="1837" w:author="Rybicka Joanna" w:date="2018-07-02T09:44:00Z">
        <w:del w:id="1838" w:author="Skuhra Marek" w:date="2018-07-17T11:30:00Z">
          <w:r w:rsidRPr="00DF137D" w:rsidDel="00373126">
            <w:rPr>
              <w:sz w:val="22"/>
              <w:szCs w:val="22"/>
              <w:rPrChange w:id="1839" w:author="Skuhra Marek" w:date="2018-07-17T11:36:00Z">
                <w:rPr>
                  <w:color w:val="000000"/>
                  <w:sz w:val="22"/>
                  <w:szCs w:val="22"/>
                </w:rPr>
              </w:rPrChange>
            </w:rPr>
            <w:lastRenderedPageBreak/>
            <w:delText>12</w:delText>
          </w:r>
        </w:del>
      </w:ins>
      <w:del w:id="1840" w:author="Skuhra Marek" w:date="2018-07-17T11:30:00Z">
        <w:r w:rsidR="00482FE0" w:rsidRPr="00DF137D" w:rsidDel="00373126">
          <w:rPr>
            <w:sz w:val="22"/>
            <w:szCs w:val="22"/>
            <w:rPrChange w:id="1841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 xml:space="preserve">5 osób do wykonywania robót takich jak: </w:delText>
        </w:r>
      </w:del>
      <w:ins w:id="1842" w:author="Rybicka Joanna" w:date="2018-07-02T09:45:00Z">
        <w:del w:id="1843" w:author="Skuhra Marek" w:date="2018-07-17T11:30:00Z">
          <w:r w:rsidRPr="00DF137D" w:rsidDel="00373126">
            <w:rPr>
              <w:sz w:val="22"/>
              <w:szCs w:val="22"/>
              <w:rPrChange w:id="1844" w:author="Skuhra Marek" w:date="2018-07-17T11:36:00Z">
                <w:rPr>
                  <w:color w:val="000000"/>
                  <w:sz w:val="22"/>
                  <w:szCs w:val="22"/>
                </w:rPr>
              </w:rPrChange>
            </w:rPr>
            <w:delText xml:space="preserve">izolacyjne, dociepleniowe, murarsko - tynkarskie, </w:delText>
          </w:r>
          <w:r w:rsidRPr="00DF137D" w:rsidDel="00373126">
            <w:rPr>
              <w:sz w:val="22"/>
              <w:szCs w:val="22"/>
            </w:rPr>
            <w:delText>konserwatorsko – renowacyjne</w:delText>
          </w:r>
          <w:r w:rsidRPr="00DF137D" w:rsidDel="00373126">
            <w:rPr>
              <w:sz w:val="22"/>
              <w:szCs w:val="22"/>
              <w:rPrChange w:id="1845" w:author="Skuhra Marek" w:date="2018-07-17T11:36:00Z">
                <w:rPr>
                  <w:color w:val="000000"/>
                  <w:sz w:val="22"/>
                  <w:szCs w:val="22"/>
                </w:rPr>
              </w:rPrChange>
            </w:rPr>
            <w:delText xml:space="preserve">, </w:delText>
          </w:r>
          <w:r w:rsidRPr="00DF137D" w:rsidDel="00373126">
            <w:rPr>
              <w:sz w:val="22"/>
              <w:szCs w:val="22"/>
            </w:rPr>
            <w:delText>w tym 4 osoby przy pracach dociepleniowych oraz 4 osoby przy pracach wykończeniowych.</w:delText>
          </w:r>
        </w:del>
      </w:ins>
    </w:p>
    <w:p w:rsidR="00990E51" w:rsidRPr="00DF137D" w:rsidDel="00881F5E" w:rsidRDefault="00482FE0">
      <w:pPr>
        <w:tabs>
          <w:tab w:val="left" w:pos="936"/>
          <w:tab w:val="left" w:pos="1326"/>
        </w:tabs>
        <w:ind w:left="720"/>
        <w:jc w:val="both"/>
        <w:rPr>
          <w:del w:id="1846" w:author="Rybicka Joanna" w:date="2018-07-02T09:55:00Z"/>
          <w:sz w:val="22"/>
          <w:szCs w:val="22"/>
          <w:rPrChange w:id="1847" w:author="Skuhra Marek" w:date="2018-07-17T11:36:00Z">
            <w:rPr>
              <w:del w:id="1848" w:author="Rybicka Joanna" w:date="2018-07-02T09:55:00Z"/>
              <w:color w:val="000000"/>
              <w:sz w:val="22"/>
              <w:szCs w:val="22"/>
            </w:rPr>
          </w:rPrChange>
        </w:rPr>
        <w:pPrChange w:id="1849" w:author="Rybicka Joanna" w:date="2018-07-02T09:45:00Z">
          <w:pPr>
            <w:numPr>
              <w:numId w:val="45"/>
            </w:numPr>
            <w:ind w:left="1134" w:hanging="360"/>
            <w:jc w:val="both"/>
          </w:pPr>
        </w:pPrChange>
      </w:pPr>
      <w:del w:id="1850" w:author="Rybicka Joanna" w:date="2018-07-02T09:45:00Z">
        <w:r w:rsidRPr="00DF137D" w:rsidDel="00990E51">
          <w:rPr>
            <w:sz w:val="22"/>
            <w:szCs w:val="22"/>
            <w:rPrChange w:id="1851" w:author="Skuhra Marek" w:date="2018-07-17T11:36:00Z">
              <w:rPr>
                <w:color w:val="000000"/>
                <w:sz w:val="22"/>
                <w:szCs w:val="22"/>
              </w:rPr>
            </w:rPrChange>
          </w:rPr>
          <w:delText xml:space="preserve">tynkarskie, malarskie, kafelkarskie, instalatorskie w zakresie instalacji hydraulicznych i elektrycznych. </w:delText>
        </w:r>
      </w:del>
    </w:p>
    <w:p w:rsidR="00680A93" w:rsidRPr="00DF137D" w:rsidRDefault="00680A93">
      <w:pPr>
        <w:tabs>
          <w:tab w:val="left" w:pos="936"/>
          <w:tab w:val="left" w:pos="1326"/>
        </w:tabs>
        <w:ind w:left="720"/>
        <w:jc w:val="both"/>
        <w:rPr>
          <w:sz w:val="22"/>
          <w:szCs w:val="22"/>
          <w:u w:val="single"/>
          <w:rPrChange w:id="1852" w:author="Skuhra Marek" w:date="2018-07-17T11:36:00Z">
            <w:rPr>
              <w:color w:val="FF0000"/>
              <w:sz w:val="22"/>
              <w:szCs w:val="22"/>
              <w:u w:val="single"/>
            </w:rPr>
          </w:rPrChange>
        </w:rPr>
        <w:pPrChange w:id="1853" w:author="Rybicka Joanna" w:date="2018-07-02T09:55:00Z">
          <w:pPr>
            <w:ind w:left="936"/>
            <w:jc w:val="both"/>
          </w:pPr>
        </w:pPrChange>
      </w:pPr>
    </w:p>
    <w:p w:rsidR="009B2098" w:rsidRPr="00DF137D" w:rsidRDefault="0034006A" w:rsidP="00C0110F">
      <w:pPr>
        <w:ind w:left="709"/>
        <w:jc w:val="both"/>
        <w:rPr>
          <w:sz w:val="22"/>
          <w:szCs w:val="22"/>
          <w:rPrChange w:id="1854" w:author="Skuhra Marek" w:date="2018-07-17T11:36:00Z">
            <w:rPr>
              <w:color w:val="000000"/>
              <w:sz w:val="22"/>
              <w:szCs w:val="22"/>
            </w:rPr>
          </w:rPrChange>
        </w:rPr>
      </w:pPr>
      <w:r w:rsidRPr="00DF137D">
        <w:rPr>
          <w:sz w:val="22"/>
          <w:szCs w:val="22"/>
          <w:rPrChange w:id="1855" w:author="Skuhra Marek" w:date="2018-07-17T11:36:00Z">
            <w:rPr>
              <w:color w:val="000000"/>
              <w:sz w:val="22"/>
              <w:szCs w:val="22"/>
            </w:rPr>
          </w:rPrChange>
        </w:rPr>
        <w:t>Wykonawc</w:t>
      </w:r>
      <w:r w:rsidR="009B2098" w:rsidRPr="00DF137D">
        <w:rPr>
          <w:sz w:val="22"/>
          <w:szCs w:val="22"/>
          <w:rPrChange w:id="1856" w:author="Skuhra Marek" w:date="2018-07-17T11:36:00Z">
            <w:rPr>
              <w:color w:val="000000"/>
              <w:sz w:val="22"/>
              <w:szCs w:val="22"/>
            </w:rPr>
          </w:rPrChange>
        </w:rPr>
        <w:t>y, którzy ubiegają się wspólnie o udzielenie zamówienia w/w warunek mogą spełniać łącznie.</w:t>
      </w:r>
    </w:p>
    <w:p w:rsidR="009B2098" w:rsidRPr="00DF137D" w:rsidDel="00276A21" w:rsidRDefault="009B2098" w:rsidP="00C0110F">
      <w:pPr>
        <w:pStyle w:val="Akapitzlist"/>
        <w:ind w:left="709"/>
        <w:jc w:val="both"/>
        <w:rPr>
          <w:del w:id="1857" w:author="Skuhra Marek" w:date="2018-07-19T07:47:00Z"/>
          <w:iCs/>
          <w:sz w:val="22"/>
          <w:szCs w:val="22"/>
          <w:rPrChange w:id="1858" w:author="Skuhra Marek" w:date="2018-07-17T11:36:00Z">
            <w:rPr>
              <w:del w:id="1859" w:author="Skuhra Marek" w:date="2018-07-19T07:47:00Z"/>
              <w:iCs/>
              <w:color w:val="000000"/>
              <w:sz w:val="22"/>
              <w:szCs w:val="22"/>
            </w:rPr>
          </w:rPrChange>
        </w:rPr>
      </w:pPr>
    </w:p>
    <w:p w:rsidR="004401CC" w:rsidRPr="00DF137D" w:rsidRDefault="0034006A" w:rsidP="00C0110F">
      <w:pPr>
        <w:pStyle w:val="Akapitzlist"/>
        <w:ind w:left="709"/>
        <w:jc w:val="both"/>
        <w:rPr>
          <w:iCs/>
          <w:sz w:val="22"/>
          <w:szCs w:val="22"/>
          <w:rPrChange w:id="1860" w:author="Skuhra Marek" w:date="2018-07-17T11:36:00Z">
            <w:rPr>
              <w:iCs/>
              <w:color w:val="000000"/>
              <w:sz w:val="22"/>
              <w:szCs w:val="22"/>
            </w:rPr>
          </w:rPrChange>
        </w:rPr>
      </w:pPr>
      <w:r w:rsidRPr="00DF137D">
        <w:rPr>
          <w:iCs/>
          <w:sz w:val="22"/>
          <w:szCs w:val="22"/>
          <w:rPrChange w:id="1861" w:author="Skuhra Marek" w:date="2018-07-17T11:36:00Z">
            <w:rPr>
              <w:iCs/>
              <w:color w:val="000000"/>
              <w:sz w:val="22"/>
              <w:szCs w:val="22"/>
            </w:rPr>
          </w:rPrChange>
        </w:rPr>
        <w:t>Wykonawc</w:t>
      </w:r>
      <w:r w:rsidR="004401CC" w:rsidRPr="00DF137D">
        <w:rPr>
          <w:iCs/>
          <w:sz w:val="22"/>
          <w:szCs w:val="22"/>
          <w:rPrChange w:id="1862" w:author="Skuhra Marek" w:date="2018-07-17T11:36:00Z">
            <w:rPr>
              <w:iCs/>
              <w:color w:val="000000"/>
              <w:sz w:val="22"/>
              <w:szCs w:val="22"/>
            </w:rPr>
          </w:rPrChange>
        </w:rPr>
        <w:t xml:space="preserve">a </w:t>
      </w:r>
      <w:r w:rsidR="004401CC" w:rsidRPr="00DF137D">
        <w:rPr>
          <w:sz w:val="22"/>
          <w:szCs w:val="22"/>
          <w:rPrChange w:id="1863" w:author="Skuhra Marek" w:date="2018-07-17T11:36:00Z">
            <w:rPr>
              <w:color w:val="000000"/>
              <w:sz w:val="22"/>
              <w:szCs w:val="22"/>
            </w:rPr>
          </w:rPrChange>
        </w:rPr>
        <w:t>może w celu potwierdzenia spełniania warunków udziału w post</w:t>
      </w:r>
      <w:r w:rsidR="006B19DC" w:rsidRPr="00DF137D">
        <w:rPr>
          <w:sz w:val="22"/>
          <w:szCs w:val="22"/>
          <w:rPrChange w:id="1864" w:author="Skuhra Marek" w:date="2018-07-17T11:36:00Z">
            <w:rPr>
              <w:color w:val="000000"/>
              <w:sz w:val="22"/>
              <w:szCs w:val="22"/>
            </w:rPr>
          </w:rPrChange>
        </w:rPr>
        <w:t>ę</w:t>
      </w:r>
      <w:r w:rsidR="004401CC" w:rsidRPr="00DF137D">
        <w:rPr>
          <w:sz w:val="22"/>
          <w:szCs w:val="22"/>
          <w:rPrChange w:id="1865" w:author="Skuhra Marek" w:date="2018-07-17T11:36:00Z">
            <w:rPr>
              <w:color w:val="000000"/>
              <w:sz w:val="22"/>
              <w:szCs w:val="22"/>
            </w:rPr>
          </w:rPrChange>
        </w:rPr>
        <w:t>powaniu w stosownych sytuacjach oraz w odniesieniu do konkretnego zamówienia, lub jego części, polegać na zdolnościach  zawodowych innych podmiotów, niezależnie od charakteru prawnego łączących go z nim stosunków prawnych</w:t>
      </w:r>
      <w:r w:rsidR="009B2098" w:rsidRPr="00DF137D">
        <w:rPr>
          <w:sz w:val="22"/>
          <w:szCs w:val="22"/>
          <w:rPrChange w:id="1866" w:author="Skuhra Marek" w:date="2018-07-17T11:36:00Z">
            <w:rPr>
              <w:color w:val="000000"/>
              <w:sz w:val="22"/>
              <w:szCs w:val="22"/>
            </w:rPr>
          </w:rPrChange>
        </w:rPr>
        <w:t>.</w:t>
      </w:r>
      <w:r w:rsidR="004401CC" w:rsidRPr="00DF137D">
        <w:rPr>
          <w:iCs/>
          <w:sz w:val="22"/>
          <w:szCs w:val="22"/>
          <w:rPrChange w:id="1867" w:author="Skuhra Marek" w:date="2018-07-17T11:36:00Z">
            <w:rPr>
              <w:iCs/>
              <w:color w:val="000000"/>
              <w:sz w:val="22"/>
              <w:szCs w:val="22"/>
            </w:rPr>
          </w:rPrChange>
        </w:rPr>
        <w:t xml:space="preserve"> </w:t>
      </w:r>
    </w:p>
    <w:p w:rsidR="00D42D0E" w:rsidRPr="00DF137D" w:rsidDel="00276A21" w:rsidRDefault="00D42D0E" w:rsidP="00C0110F">
      <w:pPr>
        <w:ind w:left="709"/>
        <w:jc w:val="both"/>
        <w:rPr>
          <w:del w:id="1868" w:author="Skuhra Marek" w:date="2018-07-19T07:47:00Z"/>
          <w:sz w:val="22"/>
          <w:szCs w:val="22"/>
        </w:rPr>
      </w:pPr>
    </w:p>
    <w:p w:rsidR="00D42D0E" w:rsidRPr="00DF137D" w:rsidRDefault="0034006A" w:rsidP="00C0110F">
      <w:pPr>
        <w:ind w:left="709"/>
        <w:jc w:val="both"/>
        <w:rPr>
          <w:sz w:val="22"/>
          <w:szCs w:val="22"/>
        </w:rPr>
      </w:pPr>
      <w:r w:rsidRPr="00DF137D">
        <w:rPr>
          <w:sz w:val="22"/>
          <w:szCs w:val="22"/>
        </w:rPr>
        <w:t>Wykonawc</w:t>
      </w:r>
      <w:r w:rsidR="00D42D0E" w:rsidRPr="00DF137D">
        <w:rPr>
          <w:sz w:val="22"/>
          <w:szCs w:val="22"/>
        </w:rPr>
        <w:t xml:space="preserve">a, który polega na zdolnościach innych podmiotów, musi udowodnić Zamawiającemu, że realizując zamówienie, będzie dysponował niezbędnymi zasobami tych podmiotów, w szczególności </w:t>
      </w:r>
      <w:r w:rsidR="00D42D0E" w:rsidRPr="00DF137D">
        <w:rPr>
          <w:sz w:val="22"/>
          <w:szCs w:val="22"/>
          <w:u w:val="single"/>
        </w:rPr>
        <w:t xml:space="preserve">przedstawiając zobowiązanie tych podmiotów </w:t>
      </w:r>
      <w:r w:rsidR="00D42D0E" w:rsidRPr="00DF137D">
        <w:rPr>
          <w:sz w:val="22"/>
          <w:szCs w:val="22"/>
        </w:rPr>
        <w:t>do oddania mu do dyspozycji niezbędnych zasobów na potrzeby realizacji zamówienia.</w:t>
      </w:r>
    </w:p>
    <w:p w:rsidR="00D42D0E" w:rsidRPr="00DF137D" w:rsidDel="00276A21" w:rsidRDefault="00D42D0E" w:rsidP="00C0110F">
      <w:pPr>
        <w:ind w:left="709"/>
        <w:jc w:val="both"/>
        <w:rPr>
          <w:del w:id="1869" w:author="Skuhra Marek" w:date="2018-07-19T07:47:00Z"/>
          <w:sz w:val="22"/>
          <w:szCs w:val="22"/>
        </w:rPr>
      </w:pPr>
    </w:p>
    <w:p w:rsidR="00D42D0E" w:rsidRPr="00DF137D" w:rsidRDefault="00D42D0E" w:rsidP="00C0110F">
      <w:pPr>
        <w:ind w:left="709"/>
        <w:jc w:val="both"/>
        <w:rPr>
          <w:ins w:id="1870" w:author="Rybicka Joanna" w:date="2018-07-02T10:31:00Z"/>
          <w:sz w:val="22"/>
          <w:szCs w:val="22"/>
        </w:rPr>
      </w:pPr>
      <w:r w:rsidRPr="00DF137D">
        <w:rPr>
          <w:sz w:val="22"/>
          <w:szCs w:val="22"/>
        </w:rPr>
        <w:t xml:space="preserve">W odniesieniu do warunku dotyczącego zdolności zawodowej w zakresie osób, </w:t>
      </w:r>
      <w:r w:rsidR="0034006A" w:rsidRPr="00DF137D">
        <w:rPr>
          <w:sz w:val="22"/>
          <w:szCs w:val="22"/>
        </w:rPr>
        <w:t>Wykonawc</w:t>
      </w:r>
      <w:r w:rsidRPr="00DF137D">
        <w:rPr>
          <w:sz w:val="22"/>
          <w:szCs w:val="22"/>
        </w:rPr>
        <w:t>y mogą polegać na zdolności innych podmiotów, jeśli podmioty te zrealizują roboty, do realizacji których te zdolności są wymagane.</w:t>
      </w:r>
    </w:p>
    <w:p w:rsidR="003559C8" w:rsidRPr="00770C64" w:rsidRDefault="003559C8" w:rsidP="00C0110F">
      <w:pPr>
        <w:ind w:left="709"/>
        <w:jc w:val="both"/>
        <w:rPr>
          <w:ins w:id="1871" w:author="Rybicka Joanna" w:date="2018-07-02T10:31:00Z"/>
          <w:color w:val="FF0000"/>
          <w:sz w:val="22"/>
          <w:szCs w:val="22"/>
          <w:rPrChange w:id="1872" w:author="Skuhra Marek" w:date="2018-07-17T10:31:00Z">
            <w:rPr>
              <w:ins w:id="1873" w:author="Rybicka Joanna" w:date="2018-07-02T10:31:00Z"/>
              <w:sz w:val="22"/>
              <w:szCs w:val="22"/>
            </w:rPr>
          </w:rPrChange>
        </w:rPr>
      </w:pPr>
    </w:p>
    <w:p w:rsidR="003559C8" w:rsidRPr="00E105E6" w:rsidRDefault="003559C8" w:rsidP="003559C8">
      <w:pPr>
        <w:ind w:left="567" w:hanging="283"/>
        <w:jc w:val="both"/>
        <w:rPr>
          <w:ins w:id="1874" w:author="Rybicka Joanna" w:date="2018-07-02T10:32:00Z"/>
          <w:sz w:val="22"/>
          <w:szCs w:val="22"/>
        </w:rPr>
      </w:pPr>
      <w:ins w:id="1875" w:author="Rybicka Joanna" w:date="2018-07-02T10:32:00Z">
        <w:r w:rsidRPr="00B351C8">
          <w:rPr>
            <w:sz w:val="22"/>
            <w:szCs w:val="22"/>
          </w:rPr>
          <w:t>2. Wykonawca</w:t>
        </w:r>
        <w:r w:rsidRPr="00E105E6">
          <w:rPr>
            <w:sz w:val="22"/>
            <w:szCs w:val="22"/>
          </w:rPr>
          <w:t xml:space="preserve"> spełni warunek w zakresie </w:t>
        </w:r>
        <w:r w:rsidRPr="00E105E6">
          <w:rPr>
            <w:b/>
            <w:bCs/>
            <w:sz w:val="22"/>
            <w:szCs w:val="22"/>
          </w:rPr>
          <w:t>sytuacji ekonomicznej</w:t>
        </w:r>
        <w:r w:rsidRPr="00E105E6">
          <w:rPr>
            <w:bCs/>
            <w:sz w:val="22"/>
            <w:szCs w:val="22"/>
          </w:rPr>
          <w:t>, jeżeli wykaże, że posiada</w:t>
        </w:r>
        <w:r w:rsidRPr="00E105E6">
          <w:rPr>
            <w:sz w:val="22"/>
            <w:szCs w:val="22"/>
          </w:rPr>
          <w:t xml:space="preserve"> odpowiednie </w:t>
        </w:r>
      </w:ins>
      <w:ins w:id="1876" w:author="Rybicka Joanna" w:date="2018-07-02T10:34:00Z">
        <w:r w:rsidRPr="00E105E6">
          <w:rPr>
            <w:sz w:val="22"/>
            <w:szCs w:val="22"/>
          </w:rPr>
          <w:t xml:space="preserve"> </w:t>
        </w:r>
      </w:ins>
      <w:ins w:id="1877" w:author="Rybicka Joanna" w:date="2018-07-02T10:32:00Z">
        <w:r w:rsidRPr="00E105E6">
          <w:rPr>
            <w:sz w:val="22"/>
            <w:szCs w:val="22"/>
          </w:rPr>
          <w:t xml:space="preserve">ubezpieczenie odpowiedzialności cywilnej w zakresie prowadzonej działalności związanej z przedmiotem zamówienia na sumę gwarancyjną co najmniej </w:t>
        </w:r>
        <w:del w:id="1878" w:author="Skuhra Marek" w:date="2018-07-17T11:44:00Z">
          <w:r w:rsidRPr="00E105E6" w:rsidDel="00E105E6">
            <w:rPr>
              <w:sz w:val="22"/>
              <w:szCs w:val="22"/>
            </w:rPr>
            <w:delText>3</w:delText>
          </w:r>
        </w:del>
      </w:ins>
      <w:ins w:id="1879" w:author="Skuhra Marek" w:date="2018-07-17T11:44:00Z">
        <w:r w:rsidR="00E105E6" w:rsidRPr="00E105E6">
          <w:rPr>
            <w:sz w:val="22"/>
            <w:szCs w:val="22"/>
            <w:rPrChange w:id="1880" w:author="Skuhra Marek" w:date="2018-07-17T11:45:00Z">
              <w:rPr>
                <w:color w:val="FF0000"/>
                <w:sz w:val="22"/>
                <w:szCs w:val="22"/>
              </w:rPr>
            </w:rPrChange>
          </w:rPr>
          <w:t>4</w:t>
        </w:r>
      </w:ins>
      <w:ins w:id="1881" w:author="Rybicka Joanna" w:date="2018-07-02T10:32:00Z">
        <w:r w:rsidRPr="00E105E6">
          <w:rPr>
            <w:sz w:val="22"/>
            <w:szCs w:val="22"/>
          </w:rPr>
          <w:t>00 000,00 zł.</w:t>
        </w:r>
      </w:ins>
    </w:p>
    <w:p w:rsidR="003559C8" w:rsidRPr="00E105E6" w:rsidRDefault="003559C8" w:rsidP="003559C8">
      <w:pPr>
        <w:ind w:left="284"/>
        <w:jc w:val="both"/>
        <w:rPr>
          <w:ins w:id="1882" w:author="Rybicka Joanna" w:date="2018-07-02T10:32:00Z"/>
          <w:sz w:val="22"/>
          <w:szCs w:val="22"/>
        </w:rPr>
      </w:pPr>
    </w:p>
    <w:p w:rsidR="003559C8" w:rsidRPr="00E105E6" w:rsidRDefault="003559C8" w:rsidP="003559C8">
      <w:pPr>
        <w:ind w:left="567" w:hanging="283"/>
        <w:jc w:val="both"/>
        <w:rPr>
          <w:ins w:id="1883" w:author="Rybicka Joanna" w:date="2018-07-02T10:32:00Z"/>
          <w:sz w:val="22"/>
          <w:szCs w:val="22"/>
        </w:rPr>
      </w:pPr>
      <w:ins w:id="1884" w:author="Rybicka Joanna" w:date="2018-07-02T10:34:00Z">
        <w:r w:rsidRPr="00E105E6">
          <w:rPr>
            <w:sz w:val="22"/>
            <w:szCs w:val="22"/>
          </w:rPr>
          <w:t xml:space="preserve">    </w:t>
        </w:r>
      </w:ins>
      <w:ins w:id="1885" w:author="Rybicka Joanna" w:date="2018-07-02T10:32:00Z">
        <w:r w:rsidRPr="00E105E6">
          <w:rPr>
            <w:sz w:val="22"/>
            <w:szCs w:val="22"/>
          </w:rPr>
          <w:t>Wykonawcy, którzy ubiegają się wspólnie o udzielenie zamówienia w/w warunki mogą spełniać łącznie.</w:t>
        </w:r>
      </w:ins>
    </w:p>
    <w:p w:rsidR="003559C8" w:rsidRPr="00E105E6" w:rsidRDefault="003559C8" w:rsidP="003559C8">
      <w:pPr>
        <w:pStyle w:val="Akapitzlist"/>
        <w:spacing w:after="40"/>
        <w:ind w:left="567" w:hanging="283"/>
        <w:jc w:val="both"/>
        <w:rPr>
          <w:ins w:id="1886" w:author="Rybicka Joanna" w:date="2018-07-02T10:32:00Z"/>
          <w:iCs/>
          <w:sz w:val="22"/>
          <w:szCs w:val="22"/>
        </w:rPr>
      </w:pPr>
    </w:p>
    <w:p w:rsidR="003559C8" w:rsidRPr="00E105E6" w:rsidRDefault="003559C8" w:rsidP="003559C8">
      <w:pPr>
        <w:pStyle w:val="Akapitzlist"/>
        <w:spacing w:after="40"/>
        <w:ind w:left="567" w:hanging="283"/>
        <w:jc w:val="both"/>
        <w:rPr>
          <w:ins w:id="1887" w:author="Rybicka Joanna" w:date="2018-07-02T10:32:00Z"/>
          <w:sz w:val="22"/>
          <w:szCs w:val="22"/>
        </w:rPr>
      </w:pPr>
      <w:ins w:id="1888" w:author="Rybicka Joanna" w:date="2018-07-02T10:34:00Z">
        <w:r w:rsidRPr="00E105E6">
          <w:rPr>
            <w:iCs/>
            <w:sz w:val="22"/>
            <w:szCs w:val="22"/>
          </w:rPr>
          <w:t xml:space="preserve">     </w:t>
        </w:r>
      </w:ins>
      <w:ins w:id="1889" w:author="Rybicka Joanna" w:date="2018-07-02T10:32:00Z">
        <w:r w:rsidRPr="00E105E6">
          <w:rPr>
            <w:iCs/>
            <w:sz w:val="22"/>
            <w:szCs w:val="22"/>
          </w:rPr>
          <w:t xml:space="preserve">Wykonawca </w:t>
        </w:r>
        <w:r w:rsidRPr="00E105E6">
          <w:rPr>
            <w:sz w:val="22"/>
            <w:szCs w:val="22"/>
          </w:rPr>
          <w:t xml:space="preserve">może w celu potwierdzenia spełniania warunków, w stosownych sytuacjach oraz w odniesieniu do konkretnego zamówienia, lub jego części, polegać na sytuacji ekonomicznej innych podmiotów, niezależnie od charakteru prawnego łączących go z nim stosunków prawnych. </w:t>
        </w:r>
      </w:ins>
    </w:p>
    <w:p w:rsidR="003559C8" w:rsidRPr="00E105E6" w:rsidRDefault="003559C8" w:rsidP="003559C8">
      <w:pPr>
        <w:pStyle w:val="Akapitzlist"/>
        <w:spacing w:after="40"/>
        <w:ind w:left="284"/>
        <w:jc w:val="both"/>
        <w:rPr>
          <w:ins w:id="1890" w:author="Rybicka Joanna" w:date="2018-07-02T10:32:00Z"/>
          <w:sz w:val="22"/>
          <w:szCs w:val="22"/>
        </w:rPr>
      </w:pPr>
    </w:p>
    <w:p w:rsidR="003559C8" w:rsidRPr="00E105E6" w:rsidRDefault="003559C8" w:rsidP="003559C8">
      <w:pPr>
        <w:ind w:left="567" w:hanging="283"/>
        <w:jc w:val="both"/>
        <w:rPr>
          <w:ins w:id="1891" w:author="Rybicka Joanna" w:date="2018-07-02T10:32:00Z"/>
          <w:sz w:val="22"/>
          <w:szCs w:val="22"/>
        </w:rPr>
      </w:pPr>
      <w:ins w:id="1892" w:author="Rybicka Joanna" w:date="2018-07-02T10:34:00Z">
        <w:r w:rsidRPr="00E105E6">
          <w:rPr>
            <w:sz w:val="22"/>
            <w:szCs w:val="22"/>
          </w:rPr>
          <w:t xml:space="preserve">     </w:t>
        </w:r>
      </w:ins>
      <w:ins w:id="1893" w:author="Rybicka Joanna" w:date="2018-07-02T10:32:00Z">
        <w:r w:rsidRPr="00E105E6">
          <w:rPr>
            <w:sz w:val="22"/>
            <w:szCs w:val="22"/>
          </w:rPr>
          <w:t>Wykonawca, który polega na zdolności innych podmiotów, musi udowodnić Zamawiającemu, że realizując zamówienie, będzie dysponował niezbędnymi zasobami tych podmiotów, w szczególności przedstawiając zobowiązanie tych podmiotów do oddania mu niezbędnych zasobów na potrzeby realizacji zamówienia.</w:t>
        </w:r>
      </w:ins>
    </w:p>
    <w:p w:rsidR="003559C8" w:rsidRPr="00E105E6" w:rsidRDefault="003559C8" w:rsidP="003559C8">
      <w:pPr>
        <w:pStyle w:val="Akapitzlist"/>
        <w:spacing w:after="40"/>
        <w:ind w:left="284"/>
        <w:jc w:val="both"/>
        <w:rPr>
          <w:ins w:id="1894" w:author="Rybicka Joanna" w:date="2018-07-02T10:32:00Z"/>
          <w:sz w:val="22"/>
          <w:szCs w:val="22"/>
        </w:rPr>
      </w:pPr>
    </w:p>
    <w:p w:rsidR="003559C8" w:rsidRPr="00E105E6" w:rsidRDefault="003559C8" w:rsidP="003559C8">
      <w:pPr>
        <w:pStyle w:val="Akapitzlist"/>
        <w:spacing w:after="40"/>
        <w:ind w:left="567" w:hanging="283"/>
        <w:jc w:val="both"/>
        <w:rPr>
          <w:ins w:id="1895" w:author="Rybicka Joanna" w:date="2018-07-02T10:32:00Z"/>
          <w:sz w:val="22"/>
          <w:szCs w:val="22"/>
        </w:rPr>
      </w:pPr>
      <w:ins w:id="1896" w:author="Rybicka Joanna" w:date="2018-07-02T10:35:00Z">
        <w:r w:rsidRPr="00E105E6">
          <w:rPr>
            <w:sz w:val="22"/>
            <w:szCs w:val="22"/>
          </w:rPr>
          <w:t xml:space="preserve">    </w:t>
        </w:r>
      </w:ins>
      <w:ins w:id="1897" w:author="Rybicka Joanna" w:date="2018-07-02T10:32:00Z">
        <w:r w:rsidRPr="00E105E6">
          <w:rPr>
            <w:sz w:val="22"/>
            <w:szCs w:val="22"/>
          </w:rPr>
          <w:t>Wykonawca, który polega na sytuacji ekonomicznej innych podmiotów, odpowiada solidarnie z podmiotem, który zobowiązał się do udostępnienia zasobów,  za szkodę poniesioną przez Zamawiającego powstałą wskutek nieudostępnienia tych zasobów, chyba, że za nieudostępnienie zasobów nie ponosi winy.</w:t>
        </w:r>
      </w:ins>
    </w:p>
    <w:p w:rsidR="003559C8" w:rsidRPr="00E105E6" w:rsidRDefault="003559C8">
      <w:pPr>
        <w:pStyle w:val="Akapitzlist"/>
        <w:spacing w:after="40"/>
        <w:ind w:left="567" w:hanging="283"/>
        <w:jc w:val="both"/>
        <w:rPr>
          <w:ins w:id="1898" w:author="Skuhra Marek" w:date="2018-07-17T11:44:00Z"/>
          <w:sz w:val="22"/>
          <w:szCs w:val="22"/>
          <w:rPrChange w:id="1899" w:author="Skuhra Marek" w:date="2018-07-17T11:45:00Z">
            <w:rPr>
              <w:ins w:id="1900" w:author="Skuhra Marek" w:date="2018-07-17T11:44:00Z"/>
              <w:color w:val="FF0000"/>
              <w:sz w:val="22"/>
              <w:szCs w:val="22"/>
            </w:rPr>
          </w:rPrChange>
        </w:rPr>
        <w:pPrChange w:id="1901" w:author="Rybicka Joanna" w:date="2018-07-02T10:35:00Z">
          <w:pPr>
            <w:pStyle w:val="Akapitzlist"/>
            <w:numPr>
              <w:numId w:val="11"/>
            </w:numPr>
            <w:tabs>
              <w:tab w:val="num" w:pos="1500"/>
            </w:tabs>
            <w:spacing w:after="40"/>
            <w:ind w:left="1500" w:hanging="360"/>
            <w:jc w:val="both"/>
          </w:pPr>
        </w:pPrChange>
      </w:pPr>
      <w:ins w:id="1902" w:author="Rybicka Joanna" w:date="2018-07-02T10:35:00Z">
        <w:r w:rsidRPr="00E105E6">
          <w:rPr>
            <w:sz w:val="22"/>
            <w:szCs w:val="22"/>
          </w:rPr>
          <w:t xml:space="preserve">3. </w:t>
        </w:r>
      </w:ins>
      <w:ins w:id="1903" w:author="Rybicka Joanna" w:date="2018-07-02T10:32:00Z">
        <w:r w:rsidRPr="00E105E6">
          <w:rPr>
            <w:sz w:val="22"/>
            <w:szCs w:val="22"/>
          </w:rPr>
          <w:t xml:space="preserve">Zamawiający może, na każdym etapie postępowania, uznać, że Wykonawca nie posiada wymaganych zdolności, jeżeli zaangażowanie zasobów technicznych lub zawodowych Wykonawcy w inne przedsięwzięcia gospodarcze Wykonawcy może mieć negatywny wpływ na realizację zamówienia.  </w:t>
        </w:r>
      </w:ins>
    </w:p>
    <w:p w:rsidR="00E105E6" w:rsidRPr="00E105E6" w:rsidRDefault="00E105E6">
      <w:pPr>
        <w:pStyle w:val="Akapitzlist"/>
        <w:spacing w:after="40"/>
        <w:ind w:left="567" w:hanging="283"/>
        <w:jc w:val="both"/>
        <w:rPr>
          <w:ins w:id="1904" w:author="Rybicka Joanna" w:date="2018-07-02T10:32:00Z"/>
          <w:sz w:val="22"/>
          <w:szCs w:val="22"/>
        </w:rPr>
        <w:pPrChange w:id="1905" w:author="Rybicka Joanna" w:date="2018-07-02T10:35:00Z">
          <w:pPr>
            <w:pStyle w:val="Akapitzlist"/>
            <w:numPr>
              <w:numId w:val="11"/>
            </w:numPr>
            <w:tabs>
              <w:tab w:val="num" w:pos="1500"/>
            </w:tabs>
            <w:spacing w:after="40"/>
            <w:ind w:left="1500" w:hanging="360"/>
            <w:jc w:val="both"/>
          </w:pPr>
        </w:pPrChange>
      </w:pPr>
    </w:p>
    <w:p w:rsidR="003559C8" w:rsidRPr="00E105E6" w:rsidDel="0068655C" w:rsidRDefault="003559C8" w:rsidP="003559C8">
      <w:pPr>
        <w:ind w:left="284"/>
        <w:jc w:val="both"/>
        <w:rPr>
          <w:del w:id="1906" w:author="Skuhra Marek" w:date="2018-07-17T11:40:00Z"/>
          <w:sz w:val="22"/>
          <w:szCs w:val="22"/>
        </w:rPr>
      </w:pPr>
    </w:p>
    <w:p w:rsidR="00594509" w:rsidRPr="00E105E6" w:rsidDel="0068655C" w:rsidRDefault="00594509" w:rsidP="00206804">
      <w:pPr>
        <w:jc w:val="both"/>
        <w:rPr>
          <w:del w:id="1907" w:author="Skuhra Marek" w:date="2018-07-17T11:40:00Z"/>
          <w:sz w:val="22"/>
          <w:szCs w:val="22"/>
        </w:rPr>
      </w:pPr>
    </w:p>
    <w:p w:rsidR="00F30BA8" w:rsidRPr="00E105E6" w:rsidRDefault="00FE0166" w:rsidP="00AC0705">
      <w:pPr>
        <w:pStyle w:val="Akapitzlist"/>
        <w:numPr>
          <w:ilvl w:val="1"/>
          <w:numId w:val="40"/>
        </w:numPr>
        <w:ind w:left="426" w:hanging="426"/>
        <w:jc w:val="both"/>
        <w:rPr>
          <w:sz w:val="22"/>
          <w:szCs w:val="22"/>
          <w:rPrChange w:id="1908" w:author="Skuhra Marek" w:date="2018-07-17T11:45:00Z">
            <w:rPr>
              <w:color w:val="000000"/>
              <w:sz w:val="22"/>
              <w:szCs w:val="22"/>
            </w:rPr>
          </w:rPrChange>
        </w:rPr>
      </w:pPr>
      <w:r w:rsidRPr="00E105E6">
        <w:rPr>
          <w:sz w:val="22"/>
          <w:szCs w:val="22"/>
          <w:rPrChange w:id="1909" w:author="Skuhra Marek" w:date="2018-07-17T11:45:00Z">
            <w:rPr>
              <w:color w:val="000000"/>
              <w:sz w:val="22"/>
              <w:szCs w:val="22"/>
            </w:rPr>
          </w:rPrChange>
        </w:rPr>
        <w:t>Zamawiając</w:t>
      </w:r>
      <w:r w:rsidR="00496ACA" w:rsidRPr="00E105E6">
        <w:rPr>
          <w:sz w:val="22"/>
          <w:szCs w:val="22"/>
          <w:rPrChange w:id="1910" w:author="Skuhra Marek" w:date="2018-07-17T11:45:00Z">
            <w:rPr>
              <w:color w:val="000000"/>
              <w:sz w:val="22"/>
              <w:szCs w:val="22"/>
            </w:rPr>
          </w:rPrChange>
        </w:rPr>
        <w:t xml:space="preserve">y może, na każdym etapie postępowania, uznać, że </w:t>
      </w:r>
      <w:r w:rsidR="0034006A" w:rsidRPr="00E105E6">
        <w:rPr>
          <w:sz w:val="22"/>
          <w:szCs w:val="22"/>
          <w:rPrChange w:id="1911" w:author="Skuhra Marek" w:date="2018-07-17T11:45:00Z">
            <w:rPr>
              <w:color w:val="000000"/>
              <w:sz w:val="22"/>
              <w:szCs w:val="22"/>
            </w:rPr>
          </w:rPrChange>
        </w:rPr>
        <w:t>Wykonawc</w:t>
      </w:r>
      <w:r w:rsidR="00496ACA" w:rsidRPr="00E105E6">
        <w:rPr>
          <w:sz w:val="22"/>
          <w:szCs w:val="22"/>
          <w:rPrChange w:id="1912" w:author="Skuhra Marek" w:date="2018-07-17T11:45:00Z">
            <w:rPr>
              <w:color w:val="000000"/>
              <w:sz w:val="22"/>
              <w:szCs w:val="22"/>
            </w:rPr>
          </w:rPrChange>
        </w:rPr>
        <w:t xml:space="preserve">a nie posiada wymaganych zdolności, jeżeli zaangażowanie zasobów technicznych lub zawodowych </w:t>
      </w:r>
      <w:r w:rsidR="0034006A" w:rsidRPr="00E105E6">
        <w:rPr>
          <w:sz w:val="22"/>
          <w:szCs w:val="22"/>
          <w:rPrChange w:id="1913" w:author="Skuhra Marek" w:date="2018-07-17T11:45:00Z">
            <w:rPr>
              <w:color w:val="000000"/>
              <w:sz w:val="22"/>
              <w:szCs w:val="22"/>
            </w:rPr>
          </w:rPrChange>
        </w:rPr>
        <w:t>Wykonawc</w:t>
      </w:r>
      <w:r w:rsidR="00496ACA" w:rsidRPr="00E105E6">
        <w:rPr>
          <w:sz w:val="22"/>
          <w:szCs w:val="22"/>
          <w:rPrChange w:id="1914" w:author="Skuhra Marek" w:date="2018-07-17T11:45:00Z">
            <w:rPr>
              <w:color w:val="000000"/>
              <w:sz w:val="22"/>
              <w:szCs w:val="22"/>
            </w:rPr>
          </w:rPrChange>
        </w:rPr>
        <w:t xml:space="preserve">y w inne przedsięwzięcia gospodarcze </w:t>
      </w:r>
      <w:r w:rsidR="0034006A" w:rsidRPr="00E105E6">
        <w:rPr>
          <w:sz w:val="22"/>
          <w:szCs w:val="22"/>
          <w:rPrChange w:id="1915" w:author="Skuhra Marek" w:date="2018-07-17T11:45:00Z">
            <w:rPr>
              <w:color w:val="000000"/>
              <w:sz w:val="22"/>
              <w:szCs w:val="22"/>
            </w:rPr>
          </w:rPrChange>
        </w:rPr>
        <w:t>Wykonawc</w:t>
      </w:r>
      <w:r w:rsidR="00496ACA" w:rsidRPr="00E105E6">
        <w:rPr>
          <w:sz w:val="22"/>
          <w:szCs w:val="22"/>
          <w:rPrChange w:id="1916" w:author="Skuhra Marek" w:date="2018-07-17T11:45:00Z">
            <w:rPr>
              <w:color w:val="000000"/>
              <w:sz w:val="22"/>
              <w:szCs w:val="22"/>
            </w:rPr>
          </w:rPrChange>
        </w:rPr>
        <w:t xml:space="preserve">y może mieć negatywny wpływ na realizację zamówienia.  </w:t>
      </w:r>
    </w:p>
    <w:p w:rsidR="00AB1C79" w:rsidRPr="00E105E6" w:rsidRDefault="00AB1C79" w:rsidP="00C0110F">
      <w:pPr>
        <w:pStyle w:val="Akapitzlist"/>
        <w:ind w:left="851"/>
        <w:jc w:val="both"/>
        <w:rPr>
          <w:sz w:val="22"/>
          <w:szCs w:val="22"/>
          <w:rPrChange w:id="1917" w:author="Skuhra Marek" w:date="2018-07-17T11:45:00Z">
            <w:rPr>
              <w:color w:val="000000"/>
              <w:sz w:val="22"/>
              <w:szCs w:val="22"/>
            </w:rPr>
          </w:rPrChange>
        </w:rPr>
      </w:pPr>
    </w:p>
    <w:p w:rsidR="00172AA5" w:rsidRPr="00E105E6" w:rsidRDefault="00172AA5" w:rsidP="00C0110F">
      <w:pPr>
        <w:pStyle w:val="Nagwek1"/>
        <w:numPr>
          <w:ilvl w:val="0"/>
          <w:numId w:val="6"/>
        </w:numPr>
        <w:jc w:val="both"/>
        <w:rPr>
          <w:b/>
          <w:sz w:val="22"/>
          <w:szCs w:val="22"/>
          <w:rPrChange w:id="1918" w:author="Skuhra Marek" w:date="2018-07-17T11:45:00Z">
            <w:rPr>
              <w:b/>
              <w:color w:val="000000"/>
              <w:sz w:val="22"/>
              <w:szCs w:val="22"/>
            </w:rPr>
          </w:rPrChange>
        </w:rPr>
      </w:pPr>
      <w:bookmarkStart w:id="1919" w:name="_Toc476131736"/>
      <w:bookmarkStart w:id="1920" w:name="_Toc476731447"/>
      <w:bookmarkStart w:id="1921" w:name="_Toc516830271"/>
      <w:r w:rsidRPr="00E105E6">
        <w:rPr>
          <w:b/>
          <w:sz w:val="22"/>
          <w:szCs w:val="22"/>
          <w:rPrChange w:id="1922" w:author="Skuhra Marek" w:date="2018-07-17T11:45:00Z">
            <w:rPr>
              <w:b/>
              <w:color w:val="000000"/>
              <w:sz w:val="22"/>
              <w:szCs w:val="22"/>
            </w:rPr>
          </w:rPrChange>
        </w:rPr>
        <w:t>PODSTAWY WYKLUCZENIA</w:t>
      </w:r>
      <w:bookmarkEnd w:id="1919"/>
      <w:bookmarkEnd w:id="1920"/>
      <w:bookmarkEnd w:id="1921"/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354D65" w:rsidRPr="00E105E6" w:rsidRDefault="00354D65" w:rsidP="00AC0705">
      <w:pPr>
        <w:pStyle w:val="Akapitzlist"/>
        <w:numPr>
          <w:ilvl w:val="0"/>
          <w:numId w:val="29"/>
        </w:numPr>
        <w:tabs>
          <w:tab w:val="left" w:pos="567"/>
        </w:tabs>
        <w:jc w:val="both"/>
        <w:rPr>
          <w:b/>
          <w:vanish/>
          <w:sz w:val="22"/>
          <w:szCs w:val="22"/>
        </w:rPr>
      </w:pPr>
    </w:p>
    <w:p w:rsidR="00172AA5" w:rsidRPr="00E105E6" w:rsidRDefault="00FE0166" w:rsidP="00AC0705">
      <w:pPr>
        <w:numPr>
          <w:ilvl w:val="1"/>
          <w:numId w:val="29"/>
        </w:numPr>
        <w:tabs>
          <w:tab w:val="left" w:pos="567"/>
        </w:tabs>
        <w:jc w:val="both"/>
        <w:rPr>
          <w:b/>
          <w:sz w:val="22"/>
          <w:szCs w:val="22"/>
        </w:rPr>
      </w:pPr>
      <w:r w:rsidRPr="00E105E6">
        <w:rPr>
          <w:b/>
          <w:sz w:val="22"/>
          <w:szCs w:val="22"/>
        </w:rPr>
        <w:t>Zamawiając</w:t>
      </w:r>
      <w:r w:rsidR="00172AA5" w:rsidRPr="00E105E6">
        <w:rPr>
          <w:b/>
          <w:sz w:val="22"/>
          <w:szCs w:val="22"/>
        </w:rPr>
        <w:t xml:space="preserve">y wykluczy </w:t>
      </w:r>
      <w:r w:rsidR="0034006A" w:rsidRPr="00E105E6">
        <w:rPr>
          <w:b/>
          <w:sz w:val="22"/>
          <w:szCs w:val="22"/>
        </w:rPr>
        <w:t>Wykonawc</w:t>
      </w:r>
      <w:r w:rsidR="00172AA5" w:rsidRPr="00E105E6">
        <w:rPr>
          <w:b/>
          <w:sz w:val="22"/>
          <w:szCs w:val="22"/>
        </w:rPr>
        <w:t>ę zgodnie z art. 24 ust</w:t>
      </w:r>
      <w:r w:rsidR="00071B31" w:rsidRPr="00E105E6">
        <w:rPr>
          <w:b/>
          <w:sz w:val="22"/>
          <w:szCs w:val="22"/>
        </w:rPr>
        <w:t>.</w:t>
      </w:r>
      <w:r w:rsidR="00172AA5" w:rsidRPr="00E105E6">
        <w:rPr>
          <w:b/>
          <w:sz w:val="22"/>
          <w:szCs w:val="22"/>
        </w:rPr>
        <w:t xml:space="preserve"> 1</w:t>
      </w:r>
      <w:r w:rsidR="008F1FCF" w:rsidRPr="00E105E6">
        <w:rPr>
          <w:b/>
          <w:sz w:val="22"/>
          <w:szCs w:val="22"/>
        </w:rPr>
        <w:t xml:space="preserve"> </w:t>
      </w:r>
      <w:r w:rsidR="00172AA5" w:rsidRPr="00E105E6">
        <w:rPr>
          <w:b/>
          <w:sz w:val="22"/>
          <w:szCs w:val="22"/>
        </w:rPr>
        <w:t xml:space="preserve">pkt 12-23. </w:t>
      </w:r>
    </w:p>
    <w:p w:rsidR="00D42D0E" w:rsidRPr="00E105E6" w:rsidRDefault="00D42D0E" w:rsidP="00AC0705">
      <w:pPr>
        <w:numPr>
          <w:ilvl w:val="1"/>
          <w:numId w:val="29"/>
        </w:numPr>
        <w:tabs>
          <w:tab w:val="left" w:pos="567"/>
        </w:tabs>
        <w:jc w:val="both"/>
        <w:rPr>
          <w:sz w:val="22"/>
          <w:szCs w:val="22"/>
        </w:rPr>
      </w:pPr>
      <w:r w:rsidRPr="00E105E6">
        <w:rPr>
          <w:sz w:val="22"/>
          <w:szCs w:val="22"/>
        </w:rPr>
        <w:t xml:space="preserve">Zamawiający wykluczy </w:t>
      </w:r>
      <w:r w:rsidR="0034006A" w:rsidRPr="00E105E6">
        <w:rPr>
          <w:sz w:val="22"/>
          <w:szCs w:val="22"/>
        </w:rPr>
        <w:t>Wykonawc</w:t>
      </w:r>
      <w:r w:rsidRPr="00E105E6">
        <w:rPr>
          <w:sz w:val="22"/>
          <w:szCs w:val="22"/>
        </w:rPr>
        <w:t xml:space="preserve">ę na podstawie art. 24 ust. 5 </w:t>
      </w:r>
      <w:r w:rsidR="008F1FCF" w:rsidRPr="00E105E6">
        <w:rPr>
          <w:sz w:val="22"/>
          <w:szCs w:val="22"/>
        </w:rPr>
        <w:t>pkt 2-4</w:t>
      </w:r>
      <w:r w:rsidR="00225064" w:rsidRPr="00E105E6">
        <w:rPr>
          <w:sz w:val="22"/>
          <w:szCs w:val="22"/>
        </w:rPr>
        <w:t>,</w:t>
      </w:r>
      <w:r w:rsidR="008F1FCF" w:rsidRPr="00E105E6">
        <w:rPr>
          <w:sz w:val="22"/>
          <w:szCs w:val="22"/>
        </w:rPr>
        <w:t xml:space="preserve"> </w:t>
      </w:r>
      <w:r w:rsidR="007D6417" w:rsidRPr="00E105E6">
        <w:rPr>
          <w:sz w:val="22"/>
          <w:szCs w:val="22"/>
        </w:rPr>
        <w:t xml:space="preserve">tj. </w:t>
      </w:r>
      <w:r w:rsidRPr="00E105E6">
        <w:rPr>
          <w:sz w:val="22"/>
          <w:szCs w:val="22"/>
        </w:rPr>
        <w:t>w następujących przypadkach:</w:t>
      </w:r>
    </w:p>
    <w:p w:rsidR="00D42D0E" w:rsidRPr="00E105E6" w:rsidRDefault="0034006A" w:rsidP="00C0110F">
      <w:pPr>
        <w:pStyle w:val="Akapitzlist"/>
        <w:numPr>
          <w:ilvl w:val="0"/>
          <w:numId w:val="14"/>
        </w:numPr>
        <w:ind w:left="709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t>Wykonawc</w:t>
      </w:r>
      <w:r w:rsidR="00D42D0E" w:rsidRPr="00E105E6">
        <w:rPr>
          <w:sz w:val="22"/>
          <w:szCs w:val="22"/>
        </w:rPr>
        <w:t xml:space="preserve">ę, który w sposób zawiniony poważnie naruszył obowiązki zawodowe, co podważa jego uczciwość, w szczególności, gdy </w:t>
      </w:r>
      <w:r w:rsidRPr="00E105E6">
        <w:rPr>
          <w:sz w:val="22"/>
          <w:szCs w:val="22"/>
        </w:rPr>
        <w:t>Wykonawc</w:t>
      </w:r>
      <w:r w:rsidR="00D42D0E" w:rsidRPr="00E105E6">
        <w:rPr>
          <w:sz w:val="22"/>
          <w:szCs w:val="22"/>
        </w:rPr>
        <w:t>a w wyniku zamierzonego działania lub rażącego niedbalstwa nie wykonał lub nienależycie wykonał zamówienie, co Zamawiający jest w stanie wykazać za pomocą stosownych środków dowodowych;</w:t>
      </w:r>
    </w:p>
    <w:p w:rsidR="00D42D0E" w:rsidRPr="00E105E6" w:rsidRDefault="00D42D0E" w:rsidP="00C0110F">
      <w:pPr>
        <w:pStyle w:val="Akapitzlist"/>
        <w:numPr>
          <w:ilvl w:val="0"/>
          <w:numId w:val="14"/>
        </w:numPr>
        <w:ind w:left="709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t xml:space="preserve">Jeżeli </w:t>
      </w:r>
      <w:r w:rsidR="0034006A" w:rsidRPr="00E105E6">
        <w:rPr>
          <w:sz w:val="22"/>
          <w:szCs w:val="22"/>
        </w:rPr>
        <w:t>Wykonawc</w:t>
      </w:r>
      <w:r w:rsidRPr="00E105E6">
        <w:rPr>
          <w:sz w:val="22"/>
          <w:szCs w:val="22"/>
        </w:rPr>
        <w:t xml:space="preserve">a lub osoby, o których mowa w art. 24 ust. 1 pkt 14 ustawy PZP, uprawnione do reprezentowania </w:t>
      </w:r>
      <w:r w:rsidR="0034006A" w:rsidRPr="00E105E6">
        <w:rPr>
          <w:sz w:val="22"/>
          <w:szCs w:val="22"/>
        </w:rPr>
        <w:t>Wykonawc</w:t>
      </w:r>
      <w:r w:rsidRPr="00E105E6">
        <w:rPr>
          <w:sz w:val="22"/>
          <w:szCs w:val="22"/>
        </w:rPr>
        <w:t>y pozostają w relacjach określonych w art. 17 ust. 1 pkt 2–4 ustawy PZP z:</w:t>
      </w:r>
    </w:p>
    <w:p w:rsidR="00D42D0E" w:rsidRPr="00E105E6" w:rsidRDefault="00D42D0E" w:rsidP="00AC0705">
      <w:pPr>
        <w:numPr>
          <w:ilvl w:val="0"/>
          <w:numId w:val="30"/>
        </w:numPr>
        <w:ind w:left="1134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lastRenderedPageBreak/>
        <w:t>Zamawiającym,</w:t>
      </w:r>
    </w:p>
    <w:p w:rsidR="00D42D0E" w:rsidRPr="00E105E6" w:rsidRDefault="00D42D0E" w:rsidP="00AC0705">
      <w:pPr>
        <w:numPr>
          <w:ilvl w:val="0"/>
          <w:numId w:val="30"/>
        </w:numPr>
        <w:ind w:left="1134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t>osobami uprawnionymi do reprezentowania Zamawiającego,</w:t>
      </w:r>
    </w:p>
    <w:p w:rsidR="00D42D0E" w:rsidRPr="00E105E6" w:rsidRDefault="00D42D0E" w:rsidP="00AC0705">
      <w:pPr>
        <w:numPr>
          <w:ilvl w:val="0"/>
          <w:numId w:val="30"/>
        </w:numPr>
        <w:ind w:left="1134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t>członkami komisji przetargowej,</w:t>
      </w:r>
    </w:p>
    <w:p w:rsidR="00D42D0E" w:rsidRPr="00E105E6" w:rsidRDefault="00D42D0E" w:rsidP="00AC0705">
      <w:pPr>
        <w:numPr>
          <w:ilvl w:val="0"/>
          <w:numId w:val="30"/>
        </w:numPr>
        <w:ind w:left="1134" w:hanging="283"/>
        <w:jc w:val="both"/>
        <w:rPr>
          <w:sz w:val="22"/>
          <w:szCs w:val="22"/>
        </w:rPr>
      </w:pPr>
      <w:r w:rsidRPr="00E105E6">
        <w:rPr>
          <w:sz w:val="22"/>
          <w:szCs w:val="22"/>
        </w:rPr>
        <w:t>osobami, które złożyły oświadczenie, o którym mowa w art. 17 ust. 2a ustawy PZP,</w:t>
      </w:r>
    </w:p>
    <w:p w:rsidR="00D42D0E" w:rsidRPr="00E105E6" w:rsidRDefault="00E91DBC" w:rsidP="00C0110F">
      <w:pPr>
        <w:ind w:left="851" w:hanging="709"/>
        <w:jc w:val="both"/>
        <w:rPr>
          <w:bCs/>
          <w:sz w:val="22"/>
          <w:szCs w:val="22"/>
        </w:rPr>
      </w:pPr>
      <w:r w:rsidRPr="00E105E6">
        <w:rPr>
          <w:sz w:val="22"/>
          <w:szCs w:val="22"/>
        </w:rPr>
        <w:t xml:space="preserve">             </w:t>
      </w:r>
      <w:r w:rsidR="00D42D0E" w:rsidRPr="00E105E6">
        <w:rPr>
          <w:sz w:val="22"/>
          <w:szCs w:val="22"/>
        </w:rPr>
        <w:t>chyba, że jest możliwe</w:t>
      </w:r>
      <w:r w:rsidR="00D42D0E" w:rsidRPr="00E105E6">
        <w:rPr>
          <w:bCs/>
          <w:sz w:val="22"/>
          <w:szCs w:val="22"/>
        </w:rPr>
        <w:t xml:space="preserve"> zapewnienie bezstronności po stronie Zamawiającego w inny sposób niż przez wykluczenie </w:t>
      </w:r>
      <w:r w:rsidR="0034006A" w:rsidRPr="00E105E6">
        <w:rPr>
          <w:bCs/>
          <w:sz w:val="22"/>
          <w:szCs w:val="22"/>
        </w:rPr>
        <w:t>Wykonawc</w:t>
      </w:r>
      <w:r w:rsidR="00D42D0E" w:rsidRPr="00E105E6">
        <w:rPr>
          <w:bCs/>
          <w:sz w:val="22"/>
          <w:szCs w:val="22"/>
        </w:rPr>
        <w:t>y z udziału w postępowaniu;</w:t>
      </w:r>
    </w:p>
    <w:p w:rsidR="009A549B" w:rsidRPr="00E105E6" w:rsidRDefault="0034006A" w:rsidP="001E5CD7">
      <w:pPr>
        <w:pStyle w:val="Akapitzlist"/>
        <w:numPr>
          <w:ilvl w:val="0"/>
          <w:numId w:val="14"/>
        </w:numPr>
        <w:ind w:left="426" w:hanging="283"/>
        <w:jc w:val="both"/>
        <w:rPr>
          <w:sz w:val="22"/>
          <w:szCs w:val="22"/>
          <w:rPrChange w:id="1923" w:author="Skuhra Marek" w:date="2018-07-17T11:46:00Z">
            <w:rPr>
              <w:color w:val="FFFFFF" w:themeColor="background1"/>
              <w:sz w:val="22"/>
              <w:szCs w:val="22"/>
            </w:rPr>
          </w:rPrChange>
        </w:rPr>
      </w:pPr>
      <w:r w:rsidRPr="00E105E6">
        <w:rPr>
          <w:sz w:val="22"/>
          <w:szCs w:val="22"/>
        </w:rPr>
        <w:t>Wykonawc</w:t>
      </w:r>
      <w:r w:rsidR="00D42D0E" w:rsidRPr="00E105E6">
        <w:rPr>
          <w:sz w:val="22"/>
          <w:szCs w:val="22"/>
        </w:rPr>
        <w:t>ę, który z przyczyn leżących po jego stronie, nie wykonał albo nienależycie wykonał w istotnym stopniu wcześniejszą umowę w sprawie zamówienia publicznego lub umowę koncesji, zawartą z Zamawiającym, o którym mowa w art. 3 ust. 1 pkt 1–4 ustawy PZP, co doprowadziło do rozwiązania umowy lub zasądzenia odszkodowania.</w:t>
      </w:r>
    </w:p>
    <w:p w:rsidR="001C5FDC" w:rsidRPr="00E105E6" w:rsidRDefault="001C5FDC" w:rsidP="00C0110F">
      <w:pPr>
        <w:pStyle w:val="Nagwek1"/>
        <w:ind w:left="360"/>
        <w:jc w:val="both"/>
        <w:rPr>
          <w:b/>
          <w:sz w:val="22"/>
          <w:szCs w:val="22"/>
          <w:rPrChange w:id="1924" w:author="Skuhra Marek" w:date="2018-07-17T11:46:00Z">
            <w:rPr>
              <w:b/>
              <w:color w:val="000000"/>
              <w:sz w:val="22"/>
              <w:szCs w:val="22"/>
            </w:rPr>
          </w:rPrChange>
        </w:rPr>
      </w:pPr>
      <w:bookmarkStart w:id="1925" w:name="_Toc306689547"/>
      <w:bookmarkEnd w:id="1607"/>
    </w:p>
    <w:p w:rsidR="00D42D0E" w:rsidRPr="00DF2FF2" w:rsidRDefault="00104F9A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1926" w:author="Skuhra Marek" w:date="2018-07-17T11:50:00Z">
            <w:rPr>
              <w:b/>
              <w:color w:val="000000"/>
              <w:sz w:val="22"/>
              <w:szCs w:val="22"/>
            </w:rPr>
          </w:rPrChange>
        </w:rPr>
      </w:pPr>
      <w:bookmarkStart w:id="1927" w:name="_Toc516830272"/>
      <w:r w:rsidRPr="00DF2FF2">
        <w:rPr>
          <w:b/>
          <w:sz w:val="22"/>
          <w:szCs w:val="22"/>
          <w:rPrChange w:id="1928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WYKAZ OŚWIADCZEŃ </w:t>
      </w:r>
      <w:r w:rsidR="00542CDB" w:rsidRPr="00DF2FF2">
        <w:rPr>
          <w:b/>
          <w:sz w:val="22"/>
          <w:szCs w:val="22"/>
          <w:rPrChange w:id="1929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LUB </w:t>
      </w:r>
      <w:r w:rsidRPr="00DF2FF2">
        <w:rPr>
          <w:b/>
          <w:sz w:val="22"/>
          <w:szCs w:val="22"/>
          <w:rPrChange w:id="1930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DOKUMENTÓW, POTWIERDZ</w:t>
      </w:r>
      <w:r w:rsidR="00542CDB" w:rsidRPr="00DF2FF2">
        <w:rPr>
          <w:b/>
          <w:sz w:val="22"/>
          <w:szCs w:val="22"/>
          <w:rPrChange w:id="1931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AJĄCYCH</w:t>
      </w:r>
      <w:r w:rsidRPr="00DF2FF2">
        <w:rPr>
          <w:b/>
          <w:sz w:val="22"/>
          <w:szCs w:val="22"/>
          <w:rPrChange w:id="1932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 SPEŁNI</w:t>
      </w:r>
      <w:r w:rsidR="00542CDB" w:rsidRPr="00DF2FF2">
        <w:rPr>
          <w:b/>
          <w:sz w:val="22"/>
          <w:szCs w:val="22"/>
          <w:rPrChange w:id="1933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ENIE</w:t>
      </w:r>
      <w:r w:rsidRPr="00DF2FF2">
        <w:rPr>
          <w:b/>
          <w:sz w:val="22"/>
          <w:szCs w:val="22"/>
          <w:rPrChange w:id="1934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 WARUNKÓW UDZIAŁU W POSTĘPOWANIU</w:t>
      </w:r>
      <w:r w:rsidR="00542CDB" w:rsidRPr="00DF2FF2">
        <w:rPr>
          <w:b/>
          <w:sz w:val="22"/>
          <w:szCs w:val="22"/>
          <w:rPrChange w:id="1935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 ORAZ BRAK PODSTAW DO WYKLUCZENIA</w:t>
      </w:r>
      <w:r w:rsidRPr="00DF2FF2">
        <w:rPr>
          <w:b/>
          <w:sz w:val="22"/>
          <w:szCs w:val="22"/>
          <w:rPrChange w:id="1936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.</w:t>
      </w:r>
      <w:bookmarkEnd w:id="1925"/>
      <w:bookmarkEnd w:id="1927"/>
    </w:p>
    <w:p w:rsidR="00D42D0E" w:rsidRPr="00DF2FF2" w:rsidRDefault="00D42D0E" w:rsidP="00AC0705">
      <w:pPr>
        <w:numPr>
          <w:ilvl w:val="1"/>
          <w:numId w:val="29"/>
        </w:numPr>
        <w:ind w:left="567" w:hanging="567"/>
        <w:jc w:val="both"/>
        <w:rPr>
          <w:b/>
          <w:sz w:val="22"/>
          <w:szCs w:val="22"/>
        </w:rPr>
      </w:pPr>
      <w:r w:rsidRPr="00DF2FF2">
        <w:rPr>
          <w:sz w:val="22"/>
          <w:szCs w:val="22"/>
        </w:rPr>
        <w:t xml:space="preserve">Do oferty </w:t>
      </w:r>
      <w:r w:rsidR="0034006A" w:rsidRPr="00DF2FF2">
        <w:rPr>
          <w:sz w:val="22"/>
          <w:szCs w:val="22"/>
        </w:rPr>
        <w:t>Wykonawc</w:t>
      </w:r>
      <w:r w:rsidRPr="00DF2FF2">
        <w:rPr>
          <w:sz w:val="22"/>
          <w:szCs w:val="22"/>
        </w:rPr>
        <w:t xml:space="preserve">a musi dołączyć aktualne na dzień składania ofert oświadczenie w zakresie wskazanym </w:t>
      </w:r>
      <w:r w:rsidRPr="00DF2FF2">
        <w:rPr>
          <w:b/>
          <w:sz w:val="22"/>
          <w:szCs w:val="22"/>
        </w:rPr>
        <w:t>w</w:t>
      </w:r>
      <w:r w:rsidRPr="00DF2FF2">
        <w:rPr>
          <w:b/>
          <w:sz w:val="22"/>
          <w:szCs w:val="22"/>
          <w:rPrChange w:id="1937" w:author="Skuhra Marek" w:date="2018-07-17T11:50:00Z">
            <w:rPr>
              <w:b/>
              <w:color w:val="FF0000"/>
              <w:sz w:val="22"/>
              <w:szCs w:val="22"/>
            </w:rPr>
          </w:rPrChange>
        </w:rPr>
        <w:t xml:space="preserve"> </w:t>
      </w:r>
      <w:r w:rsidRPr="00DF2FF2">
        <w:rPr>
          <w:b/>
          <w:sz w:val="22"/>
          <w:szCs w:val="22"/>
          <w:u w:val="single"/>
        </w:rPr>
        <w:t xml:space="preserve">załączniku nr </w:t>
      </w:r>
      <w:ins w:id="1938" w:author="Rybicka Joanna" w:date="2018-07-02T10:23:00Z">
        <w:r w:rsidR="00057FE6" w:rsidRPr="00DF2FF2">
          <w:rPr>
            <w:b/>
            <w:sz w:val="22"/>
            <w:szCs w:val="22"/>
            <w:u w:val="single"/>
          </w:rPr>
          <w:t>1</w:t>
        </w:r>
      </w:ins>
      <w:ins w:id="1939" w:author="Skuhra Marek" w:date="2018-07-17T11:48:00Z">
        <w:r w:rsidR="00DF2FF2" w:rsidRPr="00DF2FF2">
          <w:rPr>
            <w:b/>
            <w:sz w:val="22"/>
            <w:szCs w:val="22"/>
            <w:u w:val="single"/>
            <w:rPrChange w:id="1940" w:author="Skuhra Marek" w:date="2018-07-17T11:50:00Z">
              <w:rPr>
                <w:b/>
                <w:color w:val="FF0000"/>
                <w:sz w:val="22"/>
                <w:szCs w:val="22"/>
                <w:u w:val="single"/>
              </w:rPr>
            </w:rPrChange>
          </w:rPr>
          <w:t>2</w:t>
        </w:r>
      </w:ins>
      <w:ins w:id="1941" w:author="Rybicka Joanna" w:date="2018-07-02T10:23:00Z">
        <w:del w:id="1942" w:author="Skuhra Marek" w:date="2018-07-17T11:48:00Z">
          <w:r w:rsidR="00057FE6" w:rsidRPr="00DF2FF2" w:rsidDel="00DF2FF2">
            <w:rPr>
              <w:b/>
              <w:sz w:val="22"/>
              <w:szCs w:val="22"/>
              <w:u w:val="single"/>
            </w:rPr>
            <w:delText>3</w:delText>
          </w:r>
        </w:del>
      </w:ins>
      <w:del w:id="1943" w:author="Rybicka Joanna" w:date="2018-07-02T10:23:00Z">
        <w:r w:rsidR="00F011A1" w:rsidRPr="00DF2FF2" w:rsidDel="00D16D64">
          <w:rPr>
            <w:b/>
            <w:sz w:val="22"/>
            <w:szCs w:val="22"/>
            <w:u w:val="single"/>
          </w:rPr>
          <w:delText>21</w:delText>
        </w:r>
      </w:del>
      <w:r w:rsidRPr="00DF2FF2">
        <w:rPr>
          <w:b/>
          <w:sz w:val="22"/>
          <w:szCs w:val="22"/>
          <w:u w:val="single"/>
        </w:rPr>
        <w:t xml:space="preserve"> do </w:t>
      </w:r>
      <w:r w:rsidR="0034006A" w:rsidRPr="00DF2FF2">
        <w:rPr>
          <w:b/>
          <w:sz w:val="22"/>
          <w:szCs w:val="22"/>
          <w:u w:val="single"/>
        </w:rPr>
        <w:t>SIWZ</w:t>
      </w:r>
      <w:r w:rsidRPr="00DF2FF2">
        <w:rPr>
          <w:b/>
          <w:sz w:val="22"/>
          <w:szCs w:val="22"/>
        </w:rPr>
        <w:t>.</w:t>
      </w:r>
      <w:r w:rsidRPr="00DF2FF2">
        <w:rPr>
          <w:sz w:val="22"/>
          <w:szCs w:val="22"/>
        </w:rPr>
        <w:t xml:space="preserve"> Informacje zawarte w oświadczeniu będą stanowić wstępne potwierdzenie, że </w:t>
      </w:r>
      <w:r w:rsidR="0034006A" w:rsidRPr="00DF2FF2">
        <w:rPr>
          <w:sz w:val="22"/>
          <w:szCs w:val="22"/>
        </w:rPr>
        <w:t>Wykonawc</w:t>
      </w:r>
      <w:r w:rsidRPr="00DF2FF2">
        <w:rPr>
          <w:sz w:val="22"/>
          <w:szCs w:val="22"/>
        </w:rPr>
        <w:t xml:space="preserve">a </w:t>
      </w:r>
      <w:r w:rsidRPr="00DF2FF2">
        <w:rPr>
          <w:bCs/>
          <w:sz w:val="22"/>
          <w:szCs w:val="22"/>
        </w:rPr>
        <w:t>nie podlega wykluczeniu.</w:t>
      </w:r>
    </w:p>
    <w:p w:rsidR="00D42D0E" w:rsidRPr="00DF2FF2" w:rsidRDefault="00D42D0E" w:rsidP="00AC0705">
      <w:pPr>
        <w:numPr>
          <w:ilvl w:val="1"/>
          <w:numId w:val="29"/>
        </w:num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 </w:t>
      </w:r>
      <w:r w:rsidRPr="00DF2FF2">
        <w:rPr>
          <w:sz w:val="22"/>
          <w:szCs w:val="22"/>
        </w:rPr>
        <w:t xml:space="preserve">Do oferty </w:t>
      </w:r>
      <w:r w:rsidR="0034006A" w:rsidRPr="00DF2FF2">
        <w:rPr>
          <w:sz w:val="22"/>
          <w:szCs w:val="22"/>
        </w:rPr>
        <w:t>Wykonawc</w:t>
      </w:r>
      <w:r w:rsidRPr="00DF2FF2">
        <w:rPr>
          <w:sz w:val="22"/>
          <w:szCs w:val="22"/>
        </w:rPr>
        <w:t xml:space="preserve">a musi dołączyć aktualne na dzień składania ofert oświadczenie w zakresie wskazanym w </w:t>
      </w:r>
      <w:r w:rsidRPr="00DF2FF2">
        <w:rPr>
          <w:b/>
          <w:sz w:val="22"/>
          <w:szCs w:val="22"/>
          <w:u w:val="single"/>
        </w:rPr>
        <w:t xml:space="preserve">załączniku nr </w:t>
      </w:r>
      <w:ins w:id="1944" w:author="Rybicka Joanna" w:date="2018-07-02T10:24:00Z">
        <w:r w:rsidR="00057FE6" w:rsidRPr="00DF2FF2">
          <w:rPr>
            <w:b/>
            <w:sz w:val="22"/>
            <w:szCs w:val="22"/>
            <w:u w:val="single"/>
          </w:rPr>
          <w:t>1</w:t>
        </w:r>
      </w:ins>
      <w:ins w:id="1945" w:author="Skuhra Marek" w:date="2018-07-17T11:48:00Z">
        <w:r w:rsidR="00DF2FF2" w:rsidRPr="00DF2FF2">
          <w:rPr>
            <w:b/>
            <w:sz w:val="22"/>
            <w:szCs w:val="22"/>
            <w:u w:val="single"/>
            <w:rPrChange w:id="1946" w:author="Skuhra Marek" w:date="2018-07-17T11:50:00Z">
              <w:rPr>
                <w:b/>
                <w:color w:val="FF0000"/>
                <w:sz w:val="22"/>
                <w:szCs w:val="22"/>
                <w:u w:val="single"/>
              </w:rPr>
            </w:rPrChange>
          </w:rPr>
          <w:t>3</w:t>
        </w:r>
      </w:ins>
      <w:ins w:id="1947" w:author="Rybicka Joanna" w:date="2018-07-02T10:24:00Z">
        <w:del w:id="1948" w:author="Skuhra Marek" w:date="2018-07-17T11:48:00Z">
          <w:r w:rsidR="00057FE6" w:rsidRPr="00DF2FF2" w:rsidDel="00DF2FF2">
            <w:rPr>
              <w:b/>
              <w:sz w:val="22"/>
              <w:szCs w:val="22"/>
              <w:u w:val="single"/>
            </w:rPr>
            <w:delText>4</w:delText>
          </w:r>
        </w:del>
      </w:ins>
      <w:del w:id="1949" w:author="Rybicka Joanna" w:date="2018-07-02T10:24:00Z">
        <w:r w:rsidR="00F011A1" w:rsidRPr="00DF2FF2" w:rsidDel="00D16D64">
          <w:rPr>
            <w:b/>
            <w:sz w:val="22"/>
            <w:szCs w:val="22"/>
            <w:u w:val="single"/>
          </w:rPr>
          <w:delText>2</w:delText>
        </w:r>
        <w:r w:rsidR="00B36256" w:rsidRPr="00DF2FF2" w:rsidDel="00D16D64">
          <w:rPr>
            <w:b/>
            <w:sz w:val="22"/>
            <w:szCs w:val="22"/>
            <w:u w:val="single"/>
          </w:rPr>
          <w:delText>2</w:delText>
        </w:r>
      </w:del>
      <w:r w:rsidRPr="00DF2FF2">
        <w:rPr>
          <w:b/>
          <w:sz w:val="22"/>
          <w:szCs w:val="22"/>
          <w:u w:val="single"/>
        </w:rPr>
        <w:t xml:space="preserve"> do </w:t>
      </w:r>
      <w:r w:rsidR="0034006A" w:rsidRPr="00DF2FF2">
        <w:rPr>
          <w:b/>
          <w:sz w:val="22"/>
          <w:szCs w:val="22"/>
          <w:u w:val="single"/>
        </w:rPr>
        <w:t>SIWZ</w:t>
      </w:r>
      <w:r w:rsidRPr="00DF2FF2">
        <w:rPr>
          <w:b/>
          <w:sz w:val="22"/>
          <w:szCs w:val="22"/>
        </w:rPr>
        <w:t>.</w:t>
      </w:r>
      <w:r w:rsidRPr="00DF2FF2">
        <w:rPr>
          <w:sz w:val="22"/>
          <w:szCs w:val="22"/>
        </w:rPr>
        <w:t xml:space="preserve"> Informacje zawarte w oświadczeniu będą stanowić wstępne potwierdzenie, że </w:t>
      </w:r>
      <w:r w:rsidR="0034006A" w:rsidRPr="00DF2FF2">
        <w:rPr>
          <w:sz w:val="22"/>
          <w:szCs w:val="22"/>
        </w:rPr>
        <w:t>Wykonawc</w:t>
      </w:r>
      <w:r w:rsidRPr="00DF2FF2">
        <w:rPr>
          <w:sz w:val="22"/>
          <w:szCs w:val="22"/>
        </w:rPr>
        <w:t xml:space="preserve">a </w:t>
      </w:r>
      <w:r w:rsidRPr="00DF2FF2">
        <w:rPr>
          <w:bCs/>
          <w:sz w:val="22"/>
          <w:szCs w:val="22"/>
        </w:rPr>
        <w:t>spełnia warunki udziału w postępowaniu.</w:t>
      </w:r>
    </w:p>
    <w:p w:rsidR="009F421B" w:rsidRPr="00DF2FF2" w:rsidRDefault="009F421B" w:rsidP="00AC0705">
      <w:pPr>
        <w:numPr>
          <w:ilvl w:val="1"/>
          <w:numId w:val="29"/>
        </w:num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W przypadku wspólnego ubiegania się o zamówienie przez </w:t>
      </w:r>
      <w:r w:rsidR="0034006A" w:rsidRPr="00DF2FF2">
        <w:rPr>
          <w:bCs/>
          <w:sz w:val="22"/>
          <w:szCs w:val="22"/>
        </w:rPr>
        <w:t>Wykonawc</w:t>
      </w:r>
      <w:r w:rsidRPr="00DF2FF2">
        <w:rPr>
          <w:bCs/>
          <w:sz w:val="22"/>
          <w:szCs w:val="22"/>
        </w:rPr>
        <w:t>ów oświadczenie</w:t>
      </w:r>
      <w:r w:rsidR="003B459E" w:rsidRPr="00DF2FF2">
        <w:rPr>
          <w:bCs/>
          <w:sz w:val="22"/>
          <w:szCs w:val="22"/>
        </w:rPr>
        <w:t>,</w:t>
      </w:r>
      <w:r w:rsidRPr="00DF2FF2">
        <w:rPr>
          <w:bCs/>
          <w:sz w:val="22"/>
          <w:szCs w:val="22"/>
        </w:rPr>
        <w:t xml:space="preserve"> o którym mowa w</w:t>
      </w:r>
    </w:p>
    <w:p w:rsidR="009F421B" w:rsidRPr="00DF2FF2" w:rsidRDefault="009F421B" w:rsidP="00C0110F">
      <w:p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           punkcie 1</w:t>
      </w:r>
      <w:r w:rsidR="0040393B" w:rsidRPr="00DF2FF2">
        <w:rPr>
          <w:bCs/>
          <w:sz w:val="22"/>
          <w:szCs w:val="22"/>
        </w:rPr>
        <w:t>0</w:t>
      </w:r>
      <w:r w:rsidRPr="00DF2FF2">
        <w:rPr>
          <w:bCs/>
          <w:sz w:val="22"/>
          <w:szCs w:val="22"/>
        </w:rPr>
        <w:t xml:space="preserve">.1 niniejszej </w:t>
      </w:r>
      <w:r w:rsidR="0034006A" w:rsidRPr="00DF2FF2">
        <w:rPr>
          <w:bCs/>
          <w:sz w:val="22"/>
          <w:szCs w:val="22"/>
        </w:rPr>
        <w:t>SIWZ</w:t>
      </w:r>
      <w:r w:rsidRPr="00DF2FF2">
        <w:rPr>
          <w:bCs/>
          <w:sz w:val="22"/>
          <w:szCs w:val="22"/>
        </w:rPr>
        <w:t xml:space="preserve"> składa każdy z </w:t>
      </w:r>
      <w:r w:rsidR="0034006A" w:rsidRPr="00DF2FF2">
        <w:rPr>
          <w:bCs/>
          <w:sz w:val="22"/>
          <w:szCs w:val="22"/>
        </w:rPr>
        <w:t>Wykonawc</w:t>
      </w:r>
      <w:r w:rsidRPr="00DF2FF2">
        <w:rPr>
          <w:bCs/>
          <w:sz w:val="22"/>
          <w:szCs w:val="22"/>
        </w:rPr>
        <w:t xml:space="preserve">ów oddzielnie. </w:t>
      </w:r>
    </w:p>
    <w:p w:rsidR="009F421B" w:rsidRPr="00DF2FF2" w:rsidRDefault="009F421B" w:rsidP="00C0110F">
      <w:p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           Oświadczenie to, ma potwierdzać brak podstaw wykluczenia. </w:t>
      </w:r>
    </w:p>
    <w:p w:rsidR="009F421B" w:rsidRPr="00DF2FF2" w:rsidRDefault="009F421B" w:rsidP="00AC0705">
      <w:pPr>
        <w:numPr>
          <w:ilvl w:val="1"/>
          <w:numId w:val="29"/>
        </w:num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W przypadku wspólnego ubiegania się o zamówienie przez </w:t>
      </w:r>
      <w:r w:rsidR="0034006A" w:rsidRPr="00DF2FF2">
        <w:rPr>
          <w:bCs/>
          <w:sz w:val="22"/>
          <w:szCs w:val="22"/>
        </w:rPr>
        <w:t>Wykonawc</w:t>
      </w:r>
      <w:r w:rsidRPr="00DF2FF2">
        <w:rPr>
          <w:bCs/>
          <w:sz w:val="22"/>
          <w:szCs w:val="22"/>
        </w:rPr>
        <w:t>ów oświadczenie</w:t>
      </w:r>
      <w:r w:rsidR="003B459E" w:rsidRPr="00DF2FF2">
        <w:rPr>
          <w:bCs/>
          <w:sz w:val="22"/>
          <w:szCs w:val="22"/>
        </w:rPr>
        <w:t>,</w:t>
      </w:r>
      <w:r w:rsidRPr="00DF2FF2">
        <w:rPr>
          <w:bCs/>
          <w:sz w:val="22"/>
          <w:szCs w:val="22"/>
        </w:rPr>
        <w:t xml:space="preserve"> o którym mowa w</w:t>
      </w:r>
    </w:p>
    <w:p w:rsidR="009F421B" w:rsidRPr="00DF2FF2" w:rsidRDefault="009F421B" w:rsidP="00C0110F">
      <w:pPr>
        <w:ind w:left="567" w:hanging="567"/>
        <w:jc w:val="both"/>
        <w:rPr>
          <w:bCs/>
          <w:sz w:val="22"/>
          <w:szCs w:val="22"/>
        </w:rPr>
      </w:pPr>
      <w:r w:rsidRPr="00DF2FF2">
        <w:rPr>
          <w:bCs/>
          <w:sz w:val="22"/>
          <w:szCs w:val="22"/>
        </w:rPr>
        <w:t xml:space="preserve">           punkcie 1</w:t>
      </w:r>
      <w:r w:rsidR="0040393B" w:rsidRPr="00DF2FF2">
        <w:rPr>
          <w:bCs/>
          <w:sz w:val="22"/>
          <w:szCs w:val="22"/>
        </w:rPr>
        <w:t>0</w:t>
      </w:r>
      <w:r w:rsidR="000C3B1E" w:rsidRPr="00DF2FF2">
        <w:rPr>
          <w:bCs/>
          <w:sz w:val="22"/>
          <w:szCs w:val="22"/>
        </w:rPr>
        <w:t>.</w:t>
      </w:r>
      <w:r w:rsidR="001D2C3C" w:rsidRPr="00DF2FF2">
        <w:rPr>
          <w:bCs/>
          <w:sz w:val="22"/>
          <w:szCs w:val="22"/>
        </w:rPr>
        <w:t>2</w:t>
      </w:r>
      <w:r w:rsidRPr="00DF2FF2">
        <w:rPr>
          <w:bCs/>
          <w:sz w:val="22"/>
          <w:szCs w:val="22"/>
        </w:rPr>
        <w:t xml:space="preserve"> niniejszej </w:t>
      </w:r>
      <w:r w:rsidR="0034006A" w:rsidRPr="00DF2FF2">
        <w:rPr>
          <w:bCs/>
          <w:sz w:val="22"/>
          <w:szCs w:val="22"/>
        </w:rPr>
        <w:t>SIWZ</w:t>
      </w:r>
      <w:r w:rsidRPr="00DF2FF2">
        <w:rPr>
          <w:bCs/>
          <w:sz w:val="22"/>
          <w:szCs w:val="22"/>
        </w:rPr>
        <w:t xml:space="preserve"> składają podmioty wspólnie ubiegający się o zamówienie lub składa każdy </w:t>
      </w:r>
      <w:r w:rsidR="0034006A" w:rsidRPr="00DF2FF2">
        <w:rPr>
          <w:bCs/>
          <w:sz w:val="22"/>
          <w:szCs w:val="22"/>
        </w:rPr>
        <w:t>Wykonawc</w:t>
      </w:r>
      <w:r w:rsidRPr="00DF2FF2">
        <w:rPr>
          <w:bCs/>
          <w:sz w:val="22"/>
          <w:szCs w:val="22"/>
        </w:rPr>
        <w:t>a w zakresie</w:t>
      </w:r>
      <w:r w:rsidR="003B459E" w:rsidRPr="00DF2FF2">
        <w:rPr>
          <w:bCs/>
          <w:sz w:val="22"/>
          <w:szCs w:val="22"/>
        </w:rPr>
        <w:t>,</w:t>
      </w:r>
      <w:r w:rsidRPr="00DF2FF2">
        <w:rPr>
          <w:bCs/>
          <w:sz w:val="22"/>
          <w:szCs w:val="22"/>
        </w:rPr>
        <w:t xml:space="preserve"> w którym wykazuje spełnianie warunków udziału w postępowaniu.</w:t>
      </w:r>
    </w:p>
    <w:p w:rsidR="000B09D1" w:rsidRPr="00DF2FF2" w:rsidRDefault="0034006A" w:rsidP="00AC0705">
      <w:pPr>
        <w:numPr>
          <w:ilvl w:val="1"/>
          <w:numId w:val="29"/>
        </w:numPr>
        <w:ind w:left="567" w:hanging="567"/>
        <w:jc w:val="both"/>
        <w:rPr>
          <w:sz w:val="22"/>
          <w:szCs w:val="22"/>
        </w:rPr>
      </w:pPr>
      <w:r w:rsidRPr="00DF2FF2">
        <w:rPr>
          <w:sz w:val="22"/>
          <w:szCs w:val="22"/>
        </w:rPr>
        <w:t>Wykonawc</w:t>
      </w:r>
      <w:r w:rsidR="00D42D0E" w:rsidRPr="00DF2FF2">
        <w:rPr>
          <w:sz w:val="22"/>
          <w:szCs w:val="22"/>
        </w:rPr>
        <w:t xml:space="preserve">a, który powołuje się na zasoby innych podmiotów, w celu wykazania braku istnienia wobec nich podstaw wykluczenia oraz spełnienia - w zakresie, w jakim powołuje się na ich zasoby - warunków udziału w postępowaniu zamieszcza informacje o tych podmiotach w oświadczeniu, o którym mowa w punkcie </w:t>
      </w:r>
      <w:r w:rsidR="009F421B" w:rsidRPr="00DF2FF2">
        <w:rPr>
          <w:sz w:val="22"/>
          <w:szCs w:val="22"/>
        </w:rPr>
        <w:t>1</w:t>
      </w:r>
      <w:r w:rsidR="0040393B" w:rsidRPr="00DF2FF2">
        <w:rPr>
          <w:sz w:val="22"/>
          <w:szCs w:val="22"/>
        </w:rPr>
        <w:t>0</w:t>
      </w:r>
      <w:r w:rsidR="00D42D0E" w:rsidRPr="00DF2FF2">
        <w:rPr>
          <w:sz w:val="22"/>
          <w:szCs w:val="22"/>
        </w:rPr>
        <w:t xml:space="preserve">.1 i </w:t>
      </w:r>
      <w:r w:rsidR="009F421B" w:rsidRPr="00DF2FF2">
        <w:rPr>
          <w:sz w:val="22"/>
          <w:szCs w:val="22"/>
        </w:rPr>
        <w:t>1</w:t>
      </w:r>
      <w:r w:rsidR="0040393B" w:rsidRPr="00DF2FF2">
        <w:rPr>
          <w:sz w:val="22"/>
          <w:szCs w:val="22"/>
        </w:rPr>
        <w:t>0</w:t>
      </w:r>
      <w:r w:rsidR="000C3B1E" w:rsidRPr="00DF2FF2">
        <w:rPr>
          <w:sz w:val="22"/>
          <w:szCs w:val="22"/>
        </w:rPr>
        <w:t>.</w:t>
      </w:r>
      <w:r w:rsidR="00456984" w:rsidRPr="00DF2FF2">
        <w:rPr>
          <w:sz w:val="22"/>
          <w:szCs w:val="22"/>
        </w:rPr>
        <w:t>2</w:t>
      </w:r>
      <w:r w:rsidR="00D42D0E" w:rsidRPr="00DF2FF2">
        <w:rPr>
          <w:sz w:val="22"/>
          <w:szCs w:val="22"/>
        </w:rPr>
        <w:t xml:space="preserve"> niniejszej </w:t>
      </w:r>
      <w:r w:rsidRPr="00DF2FF2">
        <w:rPr>
          <w:sz w:val="22"/>
          <w:szCs w:val="22"/>
        </w:rPr>
        <w:t>SIWZ</w:t>
      </w:r>
      <w:r w:rsidR="00D42D0E" w:rsidRPr="00DF2FF2">
        <w:rPr>
          <w:sz w:val="22"/>
          <w:szCs w:val="22"/>
        </w:rPr>
        <w:t>.</w:t>
      </w:r>
    </w:p>
    <w:p w:rsidR="00A37D3E" w:rsidRPr="00DF2FF2" w:rsidRDefault="00FE0166" w:rsidP="00AC0705">
      <w:pPr>
        <w:numPr>
          <w:ilvl w:val="1"/>
          <w:numId w:val="29"/>
        </w:numPr>
        <w:ind w:left="567" w:hanging="567"/>
        <w:jc w:val="both"/>
        <w:rPr>
          <w:b/>
          <w:sz w:val="22"/>
          <w:szCs w:val="22"/>
          <w:rPrChange w:id="1950" w:author="Skuhra Marek" w:date="2018-07-17T11:50:00Z">
            <w:rPr>
              <w:b/>
              <w:color w:val="000000"/>
              <w:sz w:val="22"/>
              <w:szCs w:val="22"/>
            </w:rPr>
          </w:rPrChange>
        </w:rPr>
      </w:pPr>
      <w:r w:rsidRPr="00DF2FF2">
        <w:rPr>
          <w:sz w:val="22"/>
          <w:szCs w:val="22"/>
          <w:rPrChange w:id="1951" w:author="Skuhra Marek" w:date="2018-07-17T11:50:00Z">
            <w:rPr>
              <w:color w:val="000000"/>
              <w:sz w:val="22"/>
              <w:szCs w:val="22"/>
            </w:rPr>
          </w:rPrChange>
        </w:rPr>
        <w:t>Zamawiając</w:t>
      </w:r>
      <w:r w:rsidR="00B226DB" w:rsidRPr="00DF2FF2">
        <w:rPr>
          <w:sz w:val="22"/>
          <w:szCs w:val="22"/>
          <w:rPrChange w:id="1952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y przed udzieleniem zamówienia, </w:t>
      </w:r>
      <w:r w:rsidR="00B226DB" w:rsidRPr="00DF2FF2">
        <w:rPr>
          <w:b/>
          <w:sz w:val="22"/>
          <w:szCs w:val="22"/>
          <w:rPrChange w:id="1953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 xml:space="preserve">wezwie </w:t>
      </w:r>
      <w:r w:rsidR="0034006A" w:rsidRPr="00DF2FF2">
        <w:rPr>
          <w:sz w:val="22"/>
          <w:szCs w:val="22"/>
          <w:rPrChange w:id="1954" w:author="Skuhra Marek" w:date="2018-07-17T11:50:00Z">
            <w:rPr>
              <w:color w:val="000000"/>
              <w:sz w:val="22"/>
              <w:szCs w:val="22"/>
            </w:rPr>
          </w:rPrChange>
        </w:rPr>
        <w:t>Wykonawc</w:t>
      </w:r>
      <w:r w:rsidR="00B226DB" w:rsidRPr="00DF2FF2">
        <w:rPr>
          <w:sz w:val="22"/>
          <w:szCs w:val="22"/>
          <w:rPrChange w:id="1955" w:author="Skuhra Marek" w:date="2018-07-17T11:50:00Z">
            <w:rPr>
              <w:color w:val="000000"/>
              <w:sz w:val="22"/>
              <w:szCs w:val="22"/>
            </w:rPr>
          </w:rPrChange>
        </w:rPr>
        <w:t>ę, którego oferta została najwyżej oceniona, do złożenia w wyznaczonym</w:t>
      </w:r>
      <w:r w:rsidR="00B226DB" w:rsidRPr="00DF2FF2">
        <w:rPr>
          <w:b/>
          <w:sz w:val="22"/>
          <w:szCs w:val="22"/>
          <w:rPrChange w:id="1956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, nie krótszym niż 5 dni terminie</w:t>
      </w:r>
      <w:r w:rsidR="00C605A4" w:rsidRPr="00DF2FF2">
        <w:rPr>
          <w:sz w:val="22"/>
          <w:szCs w:val="22"/>
          <w:rPrChange w:id="1957" w:author="Skuhra Marek" w:date="2018-07-17T11:50:00Z">
            <w:rPr>
              <w:color w:val="000000"/>
              <w:sz w:val="22"/>
              <w:szCs w:val="22"/>
            </w:rPr>
          </w:rPrChange>
        </w:rPr>
        <w:t>,</w:t>
      </w:r>
      <w:r w:rsidR="00B226DB" w:rsidRPr="00DF2FF2">
        <w:rPr>
          <w:sz w:val="22"/>
          <w:szCs w:val="22"/>
          <w:rPrChange w:id="1958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aktualnych na dzień zł</w:t>
      </w:r>
      <w:bookmarkStart w:id="1959" w:name="_Toc282769774"/>
      <w:r w:rsidR="009F421B" w:rsidRPr="00DF2FF2">
        <w:rPr>
          <w:sz w:val="22"/>
          <w:szCs w:val="22"/>
          <w:rPrChange w:id="1960" w:author="Skuhra Marek" w:date="2018-07-17T11:50:00Z">
            <w:rPr>
              <w:color w:val="000000"/>
              <w:sz w:val="22"/>
              <w:szCs w:val="22"/>
            </w:rPr>
          </w:rPrChange>
        </w:rPr>
        <w:t>ożenia</w:t>
      </w:r>
      <w:r w:rsidR="00BB342D" w:rsidRPr="00DF2FF2">
        <w:rPr>
          <w:sz w:val="22"/>
          <w:szCs w:val="22"/>
          <w:rPrChange w:id="1961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dokumentów</w:t>
      </w:r>
      <w:r w:rsidR="00A37D3E" w:rsidRPr="00DF2FF2">
        <w:rPr>
          <w:sz w:val="22"/>
          <w:szCs w:val="22"/>
          <w:rPrChange w:id="1962" w:author="Skuhra Marek" w:date="2018-07-17T11:50:00Z">
            <w:rPr>
              <w:color w:val="000000"/>
              <w:sz w:val="22"/>
              <w:szCs w:val="22"/>
            </w:rPr>
          </w:rPrChange>
        </w:rPr>
        <w:t>:</w:t>
      </w:r>
    </w:p>
    <w:p w:rsidR="002B46F2" w:rsidRPr="00DF2FF2" w:rsidRDefault="009F421B" w:rsidP="00AC0705">
      <w:pPr>
        <w:pStyle w:val="Akapitzlist"/>
        <w:numPr>
          <w:ilvl w:val="0"/>
          <w:numId w:val="47"/>
        </w:numPr>
        <w:ind w:left="851" w:hanging="284"/>
        <w:contextualSpacing/>
        <w:jc w:val="both"/>
        <w:rPr>
          <w:ins w:id="1963" w:author="Skuhra Marek" w:date="2018-07-17T11:50:00Z"/>
          <w:b/>
          <w:sz w:val="22"/>
          <w:szCs w:val="22"/>
          <w:rPrChange w:id="1964" w:author="Skuhra Marek" w:date="2018-07-17T11:50:00Z">
            <w:rPr>
              <w:ins w:id="1965" w:author="Skuhra Marek" w:date="2018-07-17T11:50:00Z"/>
              <w:color w:val="FF0000"/>
              <w:sz w:val="22"/>
              <w:szCs w:val="22"/>
            </w:rPr>
          </w:rPrChange>
        </w:rPr>
      </w:pPr>
      <w:r w:rsidRPr="00DF2FF2">
        <w:rPr>
          <w:sz w:val="22"/>
          <w:szCs w:val="22"/>
          <w:rPrChange w:id="196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</w:t>
      </w:r>
      <w:r w:rsidR="003621E7" w:rsidRPr="00DF2FF2">
        <w:rPr>
          <w:b/>
          <w:sz w:val="22"/>
          <w:szCs w:val="22"/>
          <w:u w:val="single"/>
          <w:rPrChange w:id="1967" w:author="Skuhra Marek" w:date="2018-07-17T11:50:00Z">
            <w:rPr>
              <w:b/>
              <w:color w:val="000000"/>
              <w:sz w:val="22"/>
              <w:szCs w:val="22"/>
              <w:u w:val="single"/>
            </w:rPr>
          </w:rPrChange>
        </w:rPr>
        <w:t xml:space="preserve">wykaz </w:t>
      </w:r>
      <w:r w:rsidR="00235044" w:rsidRPr="00DF2FF2">
        <w:rPr>
          <w:b/>
          <w:sz w:val="22"/>
          <w:szCs w:val="22"/>
          <w:u w:val="single"/>
          <w:rPrChange w:id="1968" w:author="Skuhra Marek" w:date="2018-07-17T11:50:00Z">
            <w:rPr>
              <w:b/>
              <w:color w:val="000000"/>
              <w:sz w:val="22"/>
              <w:szCs w:val="22"/>
              <w:u w:val="single"/>
            </w:rPr>
          </w:rPrChange>
        </w:rPr>
        <w:t>robót</w:t>
      </w:r>
      <w:r w:rsidR="00235044" w:rsidRPr="00DF2FF2">
        <w:rPr>
          <w:sz w:val="22"/>
          <w:szCs w:val="22"/>
          <w:rPrChange w:id="196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budowlanych wykonanych </w:t>
      </w:r>
      <w:r w:rsidR="003621E7" w:rsidRPr="00DF2FF2">
        <w:rPr>
          <w:sz w:val="22"/>
          <w:szCs w:val="22"/>
          <w:rPrChange w:id="1970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nie wcześniej niż </w:t>
      </w:r>
      <w:r w:rsidR="00235044" w:rsidRPr="00DF2FF2">
        <w:rPr>
          <w:sz w:val="22"/>
          <w:szCs w:val="22"/>
          <w:rPrChange w:id="1971" w:author="Skuhra Marek" w:date="2018-07-17T11:50:00Z">
            <w:rPr>
              <w:color w:val="000000"/>
              <w:sz w:val="22"/>
              <w:szCs w:val="22"/>
            </w:rPr>
          </w:rPrChange>
        </w:rPr>
        <w:t>w okresie ostatnich pięciu lat przed upływem terminu składania ofert albo wniosków o dopuszczenie do udziału w postępowaniu, a jeżeli okres prowadzenia działalności jes</w:t>
      </w:r>
      <w:r w:rsidR="00876E4B" w:rsidRPr="00DF2FF2">
        <w:rPr>
          <w:sz w:val="22"/>
          <w:szCs w:val="22"/>
          <w:rPrChange w:id="1972" w:author="Skuhra Marek" w:date="2018-07-17T11:50:00Z">
            <w:rPr>
              <w:color w:val="000000"/>
              <w:sz w:val="22"/>
              <w:szCs w:val="22"/>
            </w:rPr>
          </w:rPrChange>
        </w:rPr>
        <w:t>t krótszy - w tym okresie, wraz</w:t>
      </w:r>
      <w:r w:rsidR="006D721D" w:rsidRPr="00DF2FF2">
        <w:rPr>
          <w:sz w:val="22"/>
          <w:szCs w:val="22"/>
          <w:rPrChange w:id="197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z podaniem ich rodzaju, </w:t>
      </w:r>
      <w:r w:rsidR="00235044" w:rsidRPr="00DF2FF2">
        <w:rPr>
          <w:sz w:val="22"/>
          <w:szCs w:val="22"/>
          <w:rPrChange w:id="1974" w:author="Skuhra Marek" w:date="2018-07-17T11:50:00Z">
            <w:rPr>
              <w:color w:val="000000"/>
              <w:sz w:val="22"/>
              <w:szCs w:val="22"/>
            </w:rPr>
          </w:rPrChange>
        </w:rPr>
        <w:t>wartości, daty</w:t>
      </w:r>
      <w:r w:rsidR="003621E7" w:rsidRPr="00DF2FF2">
        <w:rPr>
          <w:sz w:val="22"/>
          <w:szCs w:val="22"/>
          <w:rPrChange w:id="1975" w:author="Skuhra Marek" w:date="2018-07-17T11:50:00Z">
            <w:rPr>
              <w:color w:val="000000"/>
              <w:sz w:val="22"/>
              <w:szCs w:val="22"/>
            </w:rPr>
          </w:rPrChange>
        </w:rPr>
        <w:t>,</w:t>
      </w:r>
      <w:r w:rsidR="00235044" w:rsidRPr="00DF2FF2">
        <w:rPr>
          <w:sz w:val="22"/>
          <w:szCs w:val="22"/>
          <w:rPrChange w:id="197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miejsca wykonania </w:t>
      </w:r>
      <w:r w:rsidR="003621E7" w:rsidRPr="00DF2FF2">
        <w:rPr>
          <w:sz w:val="22"/>
          <w:szCs w:val="22"/>
          <w:rPrChange w:id="1977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i podmiotów, na rzecz których roboty te zostały wykonane, z </w:t>
      </w:r>
      <w:r w:rsidR="00235044" w:rsidRPr="00DF2FF2">
        <w:rPr>
          <w:sz w:val="22"/>
          <w:szCs w:val="22"/>
          <w:rPrChange w:id="1978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załączeniem dowodów </w:t>
      </w:r>
      <w:r w:rsidR="00876E4B" w:rsidRPr="00DF2FF2">
        <w:rPr>
          <w:sz w:val="22"/>
          <w:szCs w:val="22"/>
          <w:rPrChange w:id="197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określających czy te roboty </w:t>
      </w:r>
      <w:r w:rsidR="003621E7" w:rsidRPr="00DF2FF2">
        <w:rPr>
          <w:sz w:val="22"/>
          <w:szCs w:val="22"/>
          <w:rPrChange w:id="1980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budowlane </w:t>
      </w:r>
      <w:r w:rsidR="00235044" w:rsidRPr="00DF2FF2">
        <w:rPr>
          <w:sz w:val="22"/>
          <w:szCs w:val="22"/>
          <w:rPrChange w:id="1981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zostały wykonane </w:t>
      </w:r>
      <w:r w:rsidR="003621E7" w:rsidRPr="00DF2FF2">
        <w:rPr>
          <w:sz w:val="22"/>
          <w:szCs w:val="22"/>
          <w:rPrChange w:id="1982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należycie, w szczególności informacji o tym czy roboty zostały </w:t>
      </w:r>
      <w:r w:rsidR="00235044" w:rsidRPr="00DF2FF2">
        <w:rPr>
          <w:sz w:val="22"/>
          <w:szCs w:val="22"/>
          <w:rPrChange w:id="198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wykonane zgodnie z </w:t>
      </w:r>
      <w:r w:rsidR="003621E7" w:rsidRPr="00DF2FF2">
        <w:rPr>
          <w:sz w:val="22"/>
          <w:szCs w:val="22"/>
          <w:rPrChange w:id="1984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przepisami prawa budowlanego </w:t>
      </w:r>
      <w:r w:rsidR="00235044" w:rsidRPr="00DF2FF2">
        <w:rPr>
          <w:sz w:val="22"/>
          <w:szCs w:val="22"/>
          <w:rPrChange w:id="1985" w:author="Skuhra Marek" w:date="2018-07-17T11:50:00Z">
            <w:rPr>
              <w:color w:val="000000"/>
              <w:sz w:val="22"/>
              <w:szCs w:val="22"/>
            </w:rPr>
          </w:rPrChange>
        </w:rPr>
        <w:t>i prawidłowo ukończone</w:t>
      </w:r>
      <w:r w:rsidR="002B46F2" w:rsidRPr="00DF2FF2">
        <w:rPr>
          <w:sz w:val="22"/>
          <w:szCs w:val="22"/>
          <w:rPrChange w:id="1986" w:author="Skuhra Marek" w:date="2018-07-17T11:50:00Z">
            <w:rPr>
              <w:color w:val="000000"/>
              <w:sz w:val="22"/>
              <w:szCs w:val="22"/>
            </w:rPr>
          </w:rPrChange>
        </w:rPr>
        <w:t>.</w:t>
      </w:r>
    </w:p>
    <w:p w:rsidR="00DF2FF2" w:rsidRPr="00DF2FF2" w:rsidRDefault="00DF2FF2">
      <w:pPr>
        <w:contextualSpacing/>
        <w:jc w:val="both"/>
        <w:rPr>
          <w:ins w:id="1987" w:author="Skuhra Marek" w:date="2018-07-17T11:50:00Z"/>
          <w:b/>
          <w:sz w:val="22"/>
          <w:szCs w:val="22"/>
          <w:rPrChange w:id="1988" w:author="Skuhra Marek" w:date="2018-07-17T11:50:00Z">
            <w:rPr>
              <w:ins w:id="1989" w:author="Skuhra Marek" w:date="2018-07-17T11:50:00Z"/>
              <w:b/>
              <w:color w:val="FF0000"/>
              <w:sz w:val="22"/>
              <w:szCs w:val="22"/>
            </w:rPr>
          </w:rPrChange>
        </w:rPr>
        <w:pPrChange w:id="1990" w:author="Skuhra Marek" w:date="2018-07-17T11:50:00Z">
          <w:pPr>
            <w:pStyle w:val="Akapitzlist"/>
            <w:numPr>
              <w:numId w:val="47"/>
            </w:numPr>
            <w:ind w:left="851" w:hanging="284"/>
            <w:contextualSpacing/>
            <w:jc w:val="both"/>
          </w:pPr>
        </w:pPrChange>
      </w:pPr>
    </w:p>
    <w:p w:rsidR="00DF2FF2" w:rsidRDefault="00DF2FF2">
      <w:pPr>
        <w:contextualSpacing/>
        <w:jc w:val="both"/>
        <w:rPr>
          <w:ins w:id="1991" w:author="Skuhra Marek" w:date="2018-07-17T11:50:00Z"/>
          <w:b/>
          <w:color w:val="FF0000"/>
          <w:sz w:val="22"/>
          <w:szCs w:val="22"/>
        </w:rPr>
        <w:pPrChange w:id="1992" w:author="Skuhra Marek" w:date="2018-07-17T11:50:00Z">
          <w:pPr>
            <w:pStyle w:val="Akapitzlist"/>
            <w:numPr>
              <w:numId w:val="47"/>
            </w:numPr>
            <w:ind w:left="851" w:hanging="284"/>
            <w:contextualSpacing/>
            <w:jc w:val="both"/>
          </w:pPr>
        </w:pPrChange>
      </w:pPr>
    </w:p>
    <w:p w:rsidR="00DF2FF2" w:rsidRPr="00DF2FF2" w:rsidRDefault="00DF2FF2">
      <w:pPr>
        <w:contextualSpacing/>
        <w:jc w:val="both"/>
        <w:rPr>
          <w:b/>
          <w:color w:val="FF0000"/>
          <w:sz w:val="22"/>
          <w:szCs w:val="22"/>
          <w:rPrChange w:id="1993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pPrChange w:id="1994" w:author="Skuhra Marek" w:date="2018-07-17T11:50:00Z">
          <w:pPr>
            <w:pStyle w:val="Akapitzlist"/>
            <w:numPr>
              <w:numId w:val="47"/>
            </w:numPr>
            <w:ind w:left="851" w:hanging="284"/>
            <w:contextualSpacing/>
            <w:jc w:val="both"/>
          </w:pPr>
        </w:pPrChange>
      </w:pPr>
    </w:p>
    <w:p w:rsidR="002B46F2" w:rsidRPr="00DF2FF2" w:rsidRDefault="002B46F2" w:rsidP="00C0110F">
      <w:pPr>
        <w:pStyle w:val="Tekstpodstawowy3"/>
        <w:tabs>
          <w:tab w:val="left" w:pos="1170"/>
        </w:tabs>
        <w:ind w:left="567"/>
        <w:rPr>
          <w:rFonts w:ascii="Times New Roman" w:hAnsi="Times New Roman"/>
          <w:sz w:val="22"/>
          <w:szCs w:val="22"/>
          <w:rPrChange w:id="1995" w:author="Skuhra Marek" w:date="2018-07-17T11:5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DF2FF2">
        <w:rPr>
          <w:rFonts w:ascii="Times New Roman" w:hAnsi="Times New Roman"/>
          <w:sz w:val="22"/>
          <w:szCs w:val="22"/>
          <w:rPrChange w:id="1996" w:author="Skuhra Marek" w:date="2018-07-17T11:5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Dowodami, o których mowa powyżej są:</w:t>
      </w:r>
    </w:p>
    <w:p w:rsidR="002B46F2" w:rsidRPr="00DF2FF2" w:rsidRDefault="002B46F2" w:rsidP="00AC0705">
      <w:pPr>
        <w:numPr>
          <w:ilvl w:val="0"/>
          <w:numId w:val="34"/>
        </w:numPr>
        <w:tabs>
          <w:tab w:val="clear" w:pos="720"/>
          <w:tab w:val="left" w:pos="993"/>
          <w:tab w:val="left" w:pos="1134"/>
        </w:tabs>
        <w:autoSpaceDE w:val="0"/>
        <w:autoSpaceDN w:val="0"/>
        <w:adjustRightInd w:val="0"/>
        <w:ind w:left="993" w:hanging="426"/>
        <w:jc w:val="both"/>
        <w:rPr>
          <w:bCs/>
          <w:sz w:val="22"/>
          <w:szCs w:val="22"/>
          <w:rPrChange w:id="1997" w:author="Skuhra Marek" w:date="2018-07-17T11:50:00Z">
            <w:rPr>
              <w:bCs/>
              <w:color w:val="000000"/>
              <w:sz w:val="22"/>
              <w:szCs w:val="22"/>
            </w:rPr>
          </w:rPrChange>
        </w:rPr>
      </w:pPr>
      <w:r w:rsidRPr="00DF2FF2">
        <w:rPr>
          <w:b/>
          <w:sz w:val="22"/>
          <w:szCs w:val="22"/>
          <w:rPrChange w:id="1998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referencje</w:t>
      </w:r>
      <w:r w:rsidR="00876E4B" w:rsidRPr="00DF2FF2">
        <w:rPr>
          <w:sz w:val="22"/>
          <w:szCs w:val="22"/>
          <w:rPrChange w:id="199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, </w:t>
      </w:r>
      <w:r w:rsidR="007050A1" w:rsidRPr="00DF2FF2">
        <w:rPr>
          <w:sz w:val="22"/>
          <w:szCs w:val="22"/>
          <w:rPrChange w:id="2000" w:author="Skuhra Marek" w:date="2018-07-17T11:50:00Z">
            <w:rPr>
              <w:color w:val="000000"/>
              <w:sz w:val="22"/>
              <w:szCs w:val="22"/>
            </w:rPr>
          </w:rPrChange>
        </w:rPr>
        <w:t>bądź inne dok</w:t>
      </w:r>
      <w:r w:rsidR="0087443A" w:rsidRPr="00DF2FF2">
        <w:rPr>
          <w:sz w:val="22"/>
          <w:szCs w:val="22"/>
          <w:rPrChange w:id="2001" w:author="Skuhra Marek" w:date="2018-07-17T11:50:00Z">
            <w:rPr>
              <w:color w:val="000000"/>
              <w:sz w:val="22"/>
              <w:szCs w:val="22"/>
            </w:rPr>
          </w:rPrChange>
        </w:rPr>
        <w:t>umenty wystawione przez podmiot</w:t>
      </w:r>
      <w:r w:rsidR="007050A1" w:rsidRPr="00DF2FF2">
        <w:rPr>
          <w:sz w:val="22"/>
          <w:szCs w:val="22"/>
          <w:rPrChange w:id="2002" w:author="Skuhra Marek" w:date="2018-07-17T11:50:00Z">
            <w:rPr>
              <w:color w:val="000000"/>
              <w:sz w:val="22"/>
              <w:szCs w:val="22"/>
            </w:rPr>
          </w:rPrChange>
        </w:rPr>
        <w:t>, na rzecz którego roboty budowlane były wykonane,</w:t>
      </w:r>
    </w:p>
    <w:p w:rsidR="002B46F2" w:rsidRPr="00DF2FF2" w:rsidRDefault="002B46F2" w:rsidP="00AC0705">
      <w:pPr>
        <w:numPr>
          <w:ilvl w:val="0"/>
          <w:numId w:val="34"/>
        </w:numPr>
        <w:tabs>
          <w:tab w:val="clear" w:pos="720"/>
          <w:tab w:val="left" w:pos="993"/>
          <w:tab w:val="left" w:pos="1134"/>
        </w:tabs>
        <w:ind w:left="993" w:hanging="426"/>
        <w:jc w:val="both"/>
        <w:rPr>
          <w:sz w:val="22"/>
          <w:szCs w:val="22"/>
          <w:rPrChange w:id="2003" w:author="Skuhra Marek" w:date="2018-07-17T11:50:00Z">
            <w:rPr>
              <w:color w:val="000000"/>
              <w:sz w:val="22"/>
              <w:szCs w:val="22"/>
            </w:rPr>
          </w:rPrChange>
        </w:rPr>
      </w:pPr>
      <w:r w:rsidRPr="00DF2FF2">
        <w:rPr>
          <w:b/>
          <w:sz w:val="22"/>
          <w:szCs w:val="22"/>
          <w:rPrChange w:id="2004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inne dokument</w:t>
      </w:r>
      <w:r w:rsidR="00C233FF" w:rsidRPr="00DF2FF2">
        <w:rPr>
          <w:b/>
          <w:sz w:val="22"/>
          <w:szCs w:val="22"/>
          <w:rPrChange w:id="2005" w:author="Skuhra Marek" w:date="2018-07-17T11:50:00Z">
            <w:rPr>
              <w:b/>
              <w:color w:val="000000"/>
              <w:sz w:val="22"/>
              <w:szCs w:val="22"/>
            </w:rPr>
          </w:rPrChange>
        </w:rPr>
        <w:t>y</w:t>
      </w:r>
      <w:r w:rsidRPr="00DF2FF2">
        <w:rPr>
          <w:sz w:val="22"/>
          <w:szCs w:val="22"/>
          <w:rPrChange w:id="200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– jeżeli z uzasadnionych przyczyn o obiektywnym charakterze </w:t>
      </w:r>
      <w:r w:rsidR="0034006A" w:rsidRPr="00DF2FF2">
        <w:rPr>
          <w:sz w:val="22"/>
          <w:szCs w:val="22"/>
          <w:rPrChange w:id="2007" w:author="Skuhra Marek" w:date="2018-07-17T11:50:00Z">
            <w:rPr>
              <w:color w:val="000000"/>
              <w:sz w:val="22"/>
              <w:szCs w:val="22"/>
            </w:rPr>
          </w:rPrChange>
        </w:rPr>
        <w:t>Wykonawc</w:t>
      </w:r>
      <w:r w:rsidR="00876E4B" w:rsidRPr="00DF2FF2">
        <w:rPr>
          <w:sz w:val="22"/>
          <w:szCs w:val="22"/>
          <w:rPrChange w:id="2008" w:author="Skuhra Marek" w:date="2018-07-17T11:50:00Z">
            <w:rPr>
              <w:color w:val="000000"/>
              <w:sz w:val="22"/>
              <w:szCs w:val="22"/>
            </w:rPr>
          </w:rPrChange>
        </w:rPr>
        <w:t>a nie jest w stanie</w:t>
      </w:r>
      <w:r w:rsidR="00A37D3E" w:rsidRPr="00DF2FF2">
        <w:rPr>
          <w:sz w:val="22"/>
          <w:szCs w:val="22"/>
          <w:rPrChange w:id="200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uzyskać </w:t>
      </w:r>
      <w:del w:id="2010" w:author="Skuhra Marek" w:date="2018-07-19T08:17:00Z">
        <w:r w:rsidR="00A37D3E" w:rsidRPr="00DF2FF2" w:rsidDel="00742371">
          <w:rPr>
            <w:sz w:val="22"/>
            <w:szCs w:val="22"/>
            <w:rPrChange w:id="2011" w:author="Skuhra Marek" w:date="2018-07-17T11:50:00Z">
              <w:rPr>
                <w:color w:val="000000"/>
                <w:sz w:val="22"/>
                <w:szCs w:val="22"/>
              </w:rPr>
            </w:rPrChange>
          </w:rPr>
          <w:delText>referencji</w:delText>
        </w:r>
      </w:del>
      <w:ins w:id="2012" w:author="Skuhra Marek" w:date="2018-07-19T08:18:00Z">
        <w:r w:rsidR="00742371">
          <w:rPr>
            <w:sz w:val="22"/>
            <w:szCs w:val="22"/>
          </w:rPr>
          <w:t>dokumentów określonych powyżej</w:t>
        </w:r>
      </w:ins>
      <w:r w:rsidR="00A37D3E" w:rsidRPr="00DF2FF2">
        <w:rPr>
          <w:sz w:val="22"/>
          <w:szCs w:val="22"/>
          <w:rPrChange w:id="2013" w:author="Skuhra Marek" w:date="2018-07-17T11:50:00Z">
            <w:rPr>
              <w:color w:val="000000"/>
              <w:sz w:val="22"/>
              <w:szCs w:val="22"/>
            </w:rPr>
          </w:rPrChange>
        </w:rPr>
        <w:t>;</w:t>
      </w:r>
    </w:p>
    <w:p w:rsidR="00A37D3E" w:rsidRPr="00DF2FF2" w:rsidRDefault="00A37D3E" w:rsidP="00AC0705">
      <w:pPr>
        <w:pStyle w:val="Akapitzlist"/>
        <w:numPr>
          <w:ilvl w:val="0"/>
          <w:numId w:val="47"/>
        </w:numPr>
        <w:ind w:left="851" w:hanging="284"/>
        <w:contextualSpacing/>
        <w:jc w:val="both"/>
        <w:rPr>
          <w:sz w:val="22"/>
          <w:szCs w:val="22"/>
        </w:rPr>
      </w:pPr>
      <w:r w:rsidRPr="00DF2FF2">
        <w:rPr>
          <w:b/>
          <w:sz w:val="22"/>
          <w:szCs w:val="22"/>
          <w:u w:val="single"/>
        </w:rPr>
        <w:t>wykaz osób</w:t>
      </w:r>
      <w:r w:rsidR="005A0BB0" w:rsidRPr="00DF2FF2">
        <w:rPr>
          <w:sz w:val="22"/>
          <w:szCs w:val="22"/>
        </w:rPr>
        <w:t xml:space="preserve">, </w:t>
      </w:r>
      <w:r w:rsidRPr="00DF2FF2">
        <w:rPr>
          <w:sz w:val="22"/>
          <w:szCs w:val="22"/>
        </w:rPr>
        <w:t>skierowanych przez Wykonawcę do realizacji zamówienia publicznego, w szczególności odpowiedzialnych za świadczenie usług, kontrolę jakości lub kierowanie robotami budowlanymi, wraz z informacjami na temat ich kwa</w:t>
      </w:r>
      <w:r w:rsidR="00195D1D" w:rsidRPr="00DF2FF2">
        <w:rPr>
          <w:sz w:val="22"/>
          <w:szCs w:val="22"/>
        </w:rPr>
        <w:t>lifikacji zawodowych, uprawnień</w:t>
      </w:r>
      <w:r w:rsidRPr="00DF2FF2">
        <w:rPr>
          <w:sz w:val="22"/>
          <w:szCs w:val="22"/>
        </w:rPr>
        <w:t xml:space="preserve"> niezbędnych do wykonania zamówienia publicznego, a także zakresu wykonywanych przez nie czynności oraz informacją o podstawie do dysponowania tymi osobami.</w:t>
      </w:r>
    </w:p>
    <w:p w:rsidR="00A37D3E" w:rsidRPr="00DF2FF2" w:rsidRDefault="00A37D3E" w:rsidP="00C0110F">
      <w:pPr>
        <w:ind w:left="567"/>
        <w:jc w:val="both"/>
        <w:rPr>
          <w:iCs/>
          <w:sz w:val="22"/>
          <w:szCs w:val="22"/>
        </w:rPr>
      </w:pPr>
      <w:r w:rsidRPr="00DF2FF2">
        <w:rPr>
          <w:iCs/>
          <w:sz w:val="22"/>
          <w:szCs w:val="22"/>
        </w:rPr>
        <w:t xml:space="preserve">Wykonawca </w:t>
      </w:r>
      <w:r w:rsidRPr="00DF2FF2">
        <w:rPr>
          <w:sz w:val="22"/>
          <w:szCs w:val="22"/>
        </w:rPr>
        <w:t>może w celu potwierdzenia spełniania warunków udziału w postępowaniu w stosownych sytuacjach oraz w odniesieniu do konkretnego zamówienia, lub jego części, polegać na zdolnościach zawodowych innych podmiotów, niezależnie od charakteru prawnego łączących go z nim stosunków prawnych.</w:t>
      </w:r>
      <w:r w:rsidRPr="00DF2FF2">
        <w:rPr>
          <w:iCs/>
          <w:sz w:val="22"/>
          <w:szCs w:val="22"/>
        </w:rPr>
        <w:t xml:space="preserve"> </w:t>
      </w:r>
    </w:p>
    <w:p w:rsidR="00A37D3E" w:rsidRPr="00DF2FF2" w:rsidRDefault="00A37D3E" w:rsidP="00C0110F">
      <w:pPr>
        <w:ind w:left="567"/>
        <w:jc w:val="both"/>
        <w:rPr>
          <w:sz w:val="22"/>
          <w:szCs w:val="22"/>
        </w:rPr>
      </w:pPr>
      <w:r w:rsidRPr="00DF2FF2">
        <w:rPr>
          <w:iCs/>
          <w:sz w:val="22"/>
          <w:szCs w:val="22"/>
        </w:rPr>
        <w:t xml:space="preserve"> „Stosowna sytuacja” </w:t>
      </w:r>
      <w:r w:rsidRPr="00DF2FF2">
        <w:rPr>
          <w:sz w:val="22"/>
          <w:szCs w:val="22"/>
        </w:rPr>
        <w:t xml:space="preserve">wystąpi wyłącznie w przypadku, kiedy: </w:t>
      </w:r>
    </w:p>
    <w:p w:rsidR="00A37D3E" w:rsidRPr="00DF2FF2" w:rsidRDefault="00A37D3E" w:rsidP="00AC0705">
      <w:pPr>
        <w:pStyle w:val="Akapitzlist"/>
        <w:numPr>
          <w:ilvl w:val="0"/>
          <w:numId w:val="48"/>
        </w:numPr>
        <w:ind w:left="993"/>
        <w:contextualSpacing/>
        <w:jc w:val="both"/>
        <w:rPr>
          <w:sz w:val="22"/>
          <w:szCs w:val="22"/>
        </w:rPr>
      </w:pPr>
      <w:r w:rsidRPr="00DF2FF2">
        <w:rPr>
          <w:sz w:val="22"/>
          <w:szCs w:val="22"/>
        </w:rPr>
        <w:t xml:space="preserve">Wykonawca, który polega na zdolnościach zawodowych udowodni Zamawiającemu, że realizując zamówienie, będzie dysponował niezbędnymi zasobami tych podmiotów, w szczególności przedstawiając </w:t>
      </w:r>
      <w:r w:rsidRPr="00DF2FF2">
        <w:rPr>
          <w:sz w:val="22"/>
          <w:szCs w:val="22"/>
        </w:rPr>
        <w:lastRenderedPageBreak/>
        <w:t>zobowiązanie tych podmiotów do oddania mu do dyspozycji niezbędnych zasobów na potrzeby realizacji zamówienia.</w:t>
      </w:r>
    </w:p>
    <w:p w:rsidR="00CB3C9A" w:rsidRPr="00DF2FF2" w:rsidRDefault="00A37D3E" w:rsidP="00AC0705">
      <w:pPr>
        <w:pStyle w:val="Akapitzlist"/>
        <w:numPr>
          <w:ilvl w:val="0"/>
          <w:numId w:val="48"/>
        </w:numPr>
        <w:ind w:left="993"/>
        <w:contextualSpacing/>
        <w:jc w:val="both"/>
        <w:rPr>
          <w:sz w:val="22"/>
          <w:szCs w:val="22"/>
        </w:rPr>
      </w:pPr>
      <w:r w:rsidRPr="00DF2FF2">
        <w:rPr>
          <w:sz w:val="22"/>
          <w:szCs w:val="22"/>
        </w:rPr>
        <w:t xml:space="preserve">Zamawiający oceni, czy udostępniane Wykonawcy przez inne podmioty zdolności zawodowe, pozwalają na wykazanie przez Wykonawcę spełniania warunków udziału w postępowaniu oraz zbada, czy nie zachodzą wobec tego podmiotu podstawy wykluczenia, o których mowa w art. 24 ust. 1 pkt 12–22 i ust. 5 pkt </w:t>
      </w:r>
      <w:r w:rsidR="008F1FCF" w:rsidRPr="00DF2FF2">
        <w:rPr>
          <w:sz w:val="22"/>
          <w:szCs w:val="22"/>
        </w:rPr>
        <w:t>2</w:t>
      </w:r>
      <w:r w:rsidRPr="00DF2FF2">
        <w:rPr>
          <w:sz w:val="22"/>
          <w:szCs w:val="22"/>
        </w:rPr>
        <w:t>-4.</w:t>
      </w:r>
    </w:p>
    <w:p w:rsidR="000B09D1" w:rsidRPr="00DF2FF2" w:rsidRDefault="0034006A" w:rsidP="00AC0705">
      <w:pPr>
        <w:pStyle w:val="Akapitzlist"/>
        <w:numPr>
          <w:ilvl w:val="1"/>
          <w:numId w:val="29"/>
        </w:numPr>
        <w:ind w:left="567" w:hanging="567"/>
        <w:jc w:val="both"/>
        <w:rPr>
          <w:sz w:val="22"/>
          <w:szCs w:val="22"/>
          <w:rPrChange w:id="2014" w:author="Skuhra Marek" w:date="2018-07-17T11:50:00Z">
            <w:rPr>
              <w:color w:val="000000"/>
              <w:sz w:val="22"/>
              <w:szCs w:val="22"/>
            </w:rPr>
          </w:rPrChange>
        </w:rPr>
      </w:pPr>
      <w:r w:rsidRPr="00DF2FF2">
        <w:rPr>
          <w:bCs/>
          <w:sz w:val="22"/>
          <w:szCs w:val="22"/>
          <w:rPrChange w:id="2015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="00BB6F63" w:rsidRPr="00DF2FF2">
        <w:rPr>
          <w:bCs/>
          <w:sz w:val="22"/>
          <w:szCs w:val="22"/>
          <w:rPrChange w:id="2016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 xml:space="preserve">a w </w:t>
      </w:r>
      <w:r w:rsidR="00BB6F63" w:rsidRPr="00DF2FF2">
        <w:rPr>
          <w:b/>
          <w:bCs/>
          <w:sz w:val="22"/>
          <w:szCs w:val="22"/>
          <w:rPrChange w:id="2017" w:author="Skuhra Marek" w:date="2018-07-17T11:50:00Z">
            <w:rPr>
              <w:b/>
              <w:bCs/>
              <w:color w:val="000000"/>
              <w:sz w:val="22"/>
              <w:szCs w:val="22"/>
            </w:rPr>
          </w:rPrChange>
        </w:rPr>
        <w:t>terminie 3 dni</w:t>
      </w:r>
      <w:r w:rsidR="00BB6F63" w:rsidRPr="00DF2FF2">
        <w:rPr>
          <w:bCs/>
          <w:sz w:val="22"/>
          <w:szCs w:val="22"/>
          <w:rPrChange w:id="2018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 xml:space="preserve"> od dnia zamieszczenia na stronie internetowej informacji, o której mowa w art. 86 ust. 5 ustawy PZP, przekaże </w:t>
      </w:r>
      <w:r w:rsidR="00FE0166" w:rsidRPr="00DF2FF2">
        <w:rPr>
          <w:bCs/>
          <w:sz w:val="22"/>
          <w:szCs w:val="22"/>
          <w:rPrChange w:id="2019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="00BB6F63" w:rsidRPr="00DF2FF2">
        <w:rPr>
          <w:bCs/>
          <w:sz w:val="22"/>
          <w:szCs w:val="22"/>
          <w:rPrChange w:id="2020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 xml:space="preserve">emu oświadczenie o przynależności lub braku przynależności grupy kapitałowej, o której mowa w art. 24 ust. 1 pkt 23 ustawy PZP zgodnie ze wzorem </w:t>
      </w:r>
      <w:r w:rsidR="00BB6F63" w:rsidRPr="00DF2FF2">
        <w:rPr>
          <w:bCs/>
          <w:sz w:val="22"/>
          <w:szCs w:val="22"/>
        </w:rPr>
        <w:t xml:space="preserve">określonym w </w:t>
      </w:r>
      <w:r w:rsidR="00BB6F63" w:rsidRPr="00DF2FF2">
        <w:rPr>
          <w:b/>
          <w:bCs/>
          <w:sz w:val="22"/>
          <w:szCs w:val="22"/>
        </w:rPr>
        <w:t xml:space="preserve">załączniku nr </w:t>
      </w:r>
      <w:ins w:id="2021" w:author="Rybicka Joanna" w:date="2018-07-02T10:27:00Z">
        <w:r w:rsidR="00057FE6" w:rsidRPr="00DF2FF2">
          <w:rPr>
            <w:b/>
            <w:bCs/>
            <w:sz w:val="22"/>
            <w:szCs w:val="22"/>
          </w:rPr>
          <w:t>1</w:t>
        </w:r>
      </w:ins>
      <w:ins w:id="2022" w:author="Skuhra Marek" w:date="2018-07-17T11:50:00Z">
        <w:r w:rsidR="00DF2FF2" w:rsidRPr="00DF2FF2">
          <w:rPr>
            <w:b/>
            <w:bCs/>
            <w:sz w:val="22"/>
            <w:szCs w:val="22"/>
            <w:rPrChange w:id="2023" w:author="Skuhra Marek" w:date="2018-07-17T11:50:00Z">
              <w:rPr>
                <w:b/>
                <w:bCs/>
                <w:color w:val="FF0000"/>
                <w:sz w:val="22"/>
                <w:szCs w:val="22"/>
              </w:rPr>
            </w:rPrChange>
          </w:rPr>
          <w:t>4</w:t>
        </w:r>
      </w:ins>
      <w:ins w:id="2024" w:author="Rybicka Joanna" w:date="2018-07-02T10:27:00Z">
        <w:del w:id="2025" w:author="Skuhra Marek" w:date="2018-07-17T11:50:00Z">
          <w:r w:rsidR="00057FE6" w:rsidRPr="00DF2FF2" w:rsidDel="00DF2FF2">
            <w:rPr>
              <w:b/>
              <w:bCs/>
              <w:sz w:val="22"/>
              <w:szCs w:val="22"/>
            </w:rPr>
            <w:delText>5</w:delText>
          </w:r>
        </w:del>
      </w:ins>
      <w:del w:id="2026" w:author="Rybicka Joanna" w:date="2018-07-02T10:27:00Z">
        <w:r w:rsidR="00F011A1" w:rsidRPr="00DF2FF2" w:rsidDel="00D16D64">
          <w:rPr>
            <w:b/>
            <w:bCs/>
            <w:sz w:val="22"/>
            <w:szCs w:val="22"/>
          </w:rPr>
          <w:delText>2</w:delText>
        </w:r>
        <w:r w:rsidR="00B36256" w:rsidRPr="00DF2FF2" w:rsidDel="00D16D64">
          <w:rPr>
            <w:b/>
            <w:bCs/>
            <w:sz w:val="22"/>
            <w:szCs w:val="22"/>
          </w:rPr>
          <w:delText>3</w:delText>
        </w:r>
      </w:del>
      <w:r w:rsidR="00777450" w:rsidRPr="00DF2FF2">
        <w:rPr>
          <w:b/>
          <w:bCs/>
          <w:sz w:val="22"/>
          <w:szCs w:val="22"/>
        </w:rPr>
        <w:t xml:space="preserve"> do SIWZ</w:t>
      </w:r>
      <w:r w:rsidR="007C68A0" w:rsidRPr="00DF2FF2">
        <w:rPr>
          <w:b/>
          <w:bCs/>
          <w:sz w:val="22"/>
          <w:szCs w:val="22"/>
        </w:rPr>
        <w:t>.</w:t>
      </w:r>
      <w:r w:rsidR="00BB6F63" w:rsidRPr="00DF2FF2">
        <w:rPr>
          <w:bCs/>
          <w:sz w:val="22"/>
          <w:szCs w:val="22"/>
        </w:rPr>
        <w:t xml:space="preserve"> Wraz ze złożeniem oświadczenia, </w:t>
      </w:r>
      <w:r w:rsidRPr="00DF2FF2">
        <w:rPr>
          <w:bCs/>
          <w:sz w:val="22"/>
          <w:szCs w:val="22"/>
        </w:rPr>
        <w:t>Wykonawc</w:t>
      </w:r>
      <w:r w:rsidR="00BB6F63" w:rsidRPr="00DF2FF2">
        <w:rPr>
          <w:bCs/>
          <w:sz w:val="22"/>
          <w:szCs w:val="22"/>
        </w:rPr>
        <w:t>a może przedstawić dowody, że</w:t>
      </w:r>
      <w:r w:rsidR="00BB6F63" w:rsidRPr="00DF2FF2">
        <w:rPr>
          <w:bCs/>
          <w:sz w:val="22"/>
          <w:szCs w:val="22"/>
          <w:rPrChange w:id="2027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 xml:space="preserve"> powiązania z innym </w:t>
      </w:r>
      <w:r w:rsidRPr="00DF2FF2">
        <w:rPr>
          <w:bCs/>
          <w:sz w:val="22"/>
          <w:szCs w:val="22"/>
          <w:rPrChange w:id="2028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="00BB6F63" w:rsidRPr="00DF2FF2">
        <w:rPr>
          <w:bCs/>
          <w:sz w:val="22"/>
          <w:szCs w:val="22"/>
          <w:rPrChange w:id="2029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>ą nie prowadzą do zakłócenia konkurencji w postępowaniu o udzielenie zamówienia</w:t>
      </w:r>
      <w:r w:rsidR="00186525" w:rsidRPr="00DF2FF2">
        <w:rPr>
          <w:bCs/>
          <w:sz w:val="22"/>
          <w:szCs w:val="22"/>
          <w:rPrChange w:id="2030" w:author="Skuhra Marek" w:date="2018-07-17T11:50:00Z">
            <w:rPr>
              <w:bCs/>
              <w:color w:val="000000"/>
              <w:sz w:val="22"/>
              <w:szCs w:val="22"/>
            </w:rPr>
          </w:rPrChange>
        </w:rPr>
        <w:t>.</w:t>
      </w:r>
    </w:p>
    <w:p w:rsidR="00B226DB" w:rsidRPr="00DF2FF2" w:rsidRDefault="004B0977" w:rsidP="00AC0705">
      <w:pPr>
        <w:pStyle w:val="Akapitzlist"/>
        <w:numPr>
          <w:ilvl w:val="1"/>
          <w:numId w:val="29"/>
        </w:numPr>
        <w:ind w:left="567" w:hanging="567"/>
        <w:jc w:val="both"/>
        <w:rPr>
          <w:sz w:val="22"/>
          <w:szCs w:val="22"/>
          <w:rPrChange w:id="2031" w:author="Skuhra Marek" w:date="2018-07-17T11:50:00Z">
            <w:rPr>
              <w:color w:val="000000"/>
              <w:sz w:val="22"/>
              <w:szCs w:val="22"/>
            </w:rPr>
          </w:rPrChange>
        </w:rPr>
      </w:pPr>
      <w:r w:rsidRPr="00DF2FF2">
        <w:rPr>
          <w:sz w:val="22"/>
          <w:szCs w:val="22"/>
          <w:rPrChange w:id="2032" w:author="Skuhra Marek" w:date="2018-07-17T11:50:00Z">
            <w:rPr>
              <w:color w:val="000000"/>
              <w:sz w:val="22"/>
              <w:szCs w:val="22"/>
            </w:rPr>
          </w:rPrChange>
        </w:rPr>
        <w:t>W zakresie nieu</w:t>
      </w:r>
      <w:r w:rsidR="00B226DB" w:rsidRPr="00DF2FF2">
        <w:rPr>
          <w:sz w:val="22"/>
          <w:szCs w:val="22"/>
          <w:rPrChange w:id="203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regulowanym </w:t>
      </w:r>
      <w:r w:rsidR="0034006A" w:rsidRPr="00DF2FF2">
        <w:rPr>
          <w:sz w:val="22"/>
          <w:szCs w:val="22"/>
          <w:rPrChange w:id="2034" w:author="Skuhra Marek" w:date="2018-07-17T11:50:00Z">
            <w:rPr>
              <w:color w:val="000000"/>
              <w:sz w:val="22"/>
              <w:szCs w:val="22"/>
            </w:rPr>
          </w:rPrChange>
        </w:rPr>
        <w:t>SIWZ</w:t>
      </w:r>
      <w:r w:rsidR="00B226DB" w:rsidRPr="00DF2FF2">
        <w:rPr>
          <w:sz w:val="22"/>
          <w:szCs w:val="22"/>
          <w:rPrChange w:id="2035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, zastosowanie mają przepisy rozporządzenia Prezesa Rady Ministrów z dnia </w:t>
      </w:r>
      <w:r w:rsidR="004D2205" w:rsidRPr="00DF2FF2">
        <w:rPr>
          <w:sz w:val="22"/>
          <w:szCs w:val="22"/>
          <w:rPrChange w:id="2036" w:author="Skuhra Marek" w:date="2018-07-17T11:50:00Z">
            <w:rPr>
              <w:color w:val="000000"/>
              <w:sz w:val="22"/>
              <w:szCs w:val="22"/>
            </w:rPr>
          </w:rPrChange>
        </w:rPr>
        <w:t>27</w:t>
      </w:r>
      <w:r w:rsidR="00B226DB" w:rsidRPr="00DF2FF2">
        <w:rPr>
          <w:sz w:val="22"/>
          <w:szCs w:val="22"/>
          <w:rPrChange w:id="2037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l</w:t>
      </w:r>
      <w:r w:rsidR="004D2205" w:rsidRPr="00DF2FF2">
        <w:rPr>
          <w:sz w:val="22"/>
          <w:szCs w:val="22"/>
          <w:rPrChange w:id="2038" w:author="Skuhra Marek" w:date="2018-07-17T11:50:00Z">
            <w:rPr>
              <w:color w:val="000000"/>
              <w:sz w:val="22"/>
              <w:szCs w:val="22"/>
            </w:rPr>
          </w:rPrChange>
        </w:rPr>
        <w:t>ipca</w:t>
      </w:r>
      <w:r w:rsidR="00B226DB" w:rsidRPr="00DF2FF2">
        <w:rPr>
          <w:sz w:val="22"/>
          <w:szCs w:val="22"/>
          <w:rPrChange w:id="203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201</w:t>
      </w:r>
      <w:r w:rsidR="004D2205" w:rsidRPr="00DF2FF2">
        <w:rPr>
          <w:sz w:val="22"/>
          <w:szCs w:val="22"/>
          <w:rPrChange w:id="2040" w:author="Skuhra Marek" w:date="2018-07-17T11:50:00Z">
            <w:rPr>
              <w:color w:val="000000"/>
              <w:sz w:val="22"/>
              <w:szCs w:val="22"/>
            </w:rPr>
          </w:rPrChange>
        </w:rPr>
        <w:t>6</w:t>
      </w:r>
      <w:r w:rsidR="00B226DB" w:rsidRPr="00DF2FF2">
        <w:rPr>
          <w:sz w:val="22"/>
          <w:szCs w:val="22"/>
          <w:rPrChange w:id="2041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r. w sprawie rodzajów dokumentów, jakich może żądać </w:t>
      </w:r>
      <w:r w:rsidR="00FE0166" w:rsidRPr="00DF2FF2">
        <w:rPr>
          <w:sz w:val="22"/>
          <w:szCs w:val="22"/>
          <w:rPrChange w:id="2042" w:author="Skuhra Marek" w:date="2018-07-17T11:50:00Z">
            <w:rPr>
              <w:color w:val="000000"/>
              <w:sz w:val="22"/>
              <w:szCs w:val="22"/>
            </w:rPr>
          </w:rPrChange>
        </w:rPr>
        <w:t>Zamawiając</w:t>
      </w:r>
      <w:r w:rsidR="00B226DB" w:rsidRPr="00DF2FF2">
        <w:rPr>
          <w:sz w:val="22"/>
          <w:szCs w:val="22"/>
          <w:rPrChange w:id="204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y od </w:t>
      </w:r>
      <w:r w:rsidR="0034006A" w:rsidRPr="00DF2FF2">
        <w:rPr>
          <w:sz w:val="22"/>
          <w:szCs w:val="22"/>
          <w:rPrChange w:id="2044" w:author="Skuhra Marek" w:date="2018-07-17T11:50:00Z">
            <w:rPr>
              <w:color w:val="000000"/>
              <w:sz w:val="22"/>
              <w:szCs w:val="22"/>
            </w:rPr>
          </w:rPrChange>
        </w:rPr>
        <w:t>Wykonawc</w:t>
      </w:r>
      <w:r w:rsidR="00B226DB" w:rsidRPr="00DF2FF2">
        <w:rPr>
          <w:sz w:val="22"/>
          <w:szCs w:val="22"/>
          <w:rPrChange w:id="2045" w:author="Skuhra Marek" w:date="2018-07-17T11:50:00Z">
            <w:rPr>
              <w:color w:val="000000"/>
              <w:sz w:val="22"/>
              <w:szCs w:val="22"/>
            </w:rPr>
          </w:rPrChange>
        </w:rPr>
        <w:t>y</w:t>
      </w:r>
      <w:r w:rsidR="00E61D39" w:rsidRPr="00DF2FF2">
        <w:rPr>
          <w:sz w:val="22"/>
          <w:szCs w:val="22"/>
          <w:rPrChange w:id="204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w postępowaniu o udzieleniu zamówienia</w:t>
      </w:r>
      <w:r w:rsidR="00B226DB" w:rsidRPr="00DF2FF2">
        <w:rPr>
          <w:sz w:val="22"/>
          <w:szCs w:val="22"/>
          <w:rPrChange w:id="2047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(Dz. U. z 201</w:t>
      </w:r>
      <w:r w:rsidR="00EC1733" w:rsidRPr="00DF2FF2">
        <w:rPr>
          <w:sz w:val="22"/>
          <w:szCs w:val="22"/>
          <w:rPrChange w:id="2048" w:author="Skuhra Marek" w:date="2018-07-17T11:50:00Z">
            <w:rPr>
              <w:color w:val="000000"/>
              <w:sz w:val="22"/>
              <w:szCs w:val="22"/>
            </w:rPr>
          </w:rPrChange>
        </w:rPr>
        <w:t>6</w:t>
      </w:r>
      <w:r w:rsidR="00B226DB" w:rsidRPr="00DF2FF2">
        <w:rPr>
          <w:sz w:val="22"/>
          <w:szCs w:val="22"/>
          <w:rPrChange w:id="204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r., poz. </w:t>
      </w:r>
      <w:r w:rsidR="00EC1733" w:rsidRPr="00DF2FF2">
        <w:rPr>
          <w:sz w:val="22"/>
          <w:szCs w:val="22"/>
          <w:rPrChange w:id="2050" w:author="Skuhra Marek" w:date="2018-07-17T11:50:00Z">
            <w:rPr>
              <w:color w:val="000000"/>
              <w:sz w:val="22"/>
              <w:szCs w:val="22"/>
            </w:rPr>
          </w:rPrChange>
        </w:rPr>
        <w:t>1126</w:t>
      </w:r>
      <w:r w:rsidR="00B226DB" w:rsidRPr="00DF2FF2">
        <w:rPr>
          <w:sz w:val="22"/>
          <w:szCs w:val="22"/>
          <w:rPrChange w:id="2051" w:author="Skuhra Marek" w:date="2018-07-17T11:50:00Z">
            <w:rPr>
              <w:color w:val="000000"/>
              <w:sz w:val="22"/>
              <w:szCs w:val="22"/>
            </w:rPr>
          </w:rPrChange>
        </w:rPr>
        <w:t>).</w:t>
      </w:r>
    </w:p>
    <w:p w:rsidR="004B0977" w:rsidRPr="00DF2FF2" w:rsidRDefault="00B226DB" w:rsidP="00AC0705">
      <w:pPr>
        <w:pStyle w:val="Akapitzlist"/>
        <w:numPr>
          <w:ilvl w:val="1"/>
          <w:numId w:val="29"/>
        </w:numPr>
        <w:ind w:left="567" w:hanging="567"/>
        <w:jc w:val="both"/>
        <w:rPr>
          <w:sz w:val="22"/>
          <w:szCs w:val="22"/>
          <w:rPrChange w:id="2052" w:author="Skuhra Marek" w:date="2018-07-17T11:50:00Z">
            <w:rPr>
              <w:color w:val="000000"/>
              <w:sz w:val="22"/>
              <w:szCs w:val="22"/>
            </w:rPr>
          </w:rPrChange>
        </w:rPr>
      </w:pPr>
      <w:r w:rsidRPr="00DF2FF2">
        <w:rPr>
          <w:sz w:val="22"/>
          <w:szCs w:val="22"/>
          <w:rPrChange w:id="205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Jeżeli </w:t>
      </w:r>
      <w:r w:rsidR="0034006A" w:rsidRPr="00DF2FF2">
        <w:rPr>
          <w:sz w:val="22"/>
          <w:szCs w:val="22"/>
          <w:rPrChange w:id="2054" w:author="Skuhra Marek" w:date="2018-07-17T11:50:00Z">
            <w:rPr>
              <w:color w:val="000000"/>
              <w:sz w:val="22"/>
              <w:szCs w:val="22"/>
            </w:rPr>
          </w:rPrChange>
        </w:rPr>
        <w:t>Wykonawc</w:t>
      </w:r>
      <w:r w:rsidRPr="00DF2FF2">
        <w:rPr>
          <w:sz w:val="22"/>
          <w:szCs w:val="22"/>
          <w:rPrChange w:id="2055" w:author="Skuhra Marek" w:date="2018-07-17T11:50:00Z">
            <w:rPr>
              <w:color w:val="000000"/>
              <w:sz w:val="22"/>
              <w:szCs w:val="22"/>
            </w:rPr>
          </w:rPrChange>
        </w:rPr>
        <w:t>a nie złoży oświadcze</w:t>
      </w:r>
      <w:r w:rsidR="00EC1733" w:rsidRPr="00DF2FF2">
        <w:rPr>
          <w:sz w:val="22"/>
          <w:szCs w:val="22"/>
          <w:rPrChange w:id="2056" w:author="Skuhra Marek" w:date="2018-07-17T11:50:00Z">
            <w:rPr>
              <w:color w:val="000000"/>
              <w:sz w:val="22"/>
              <w:szCs w:val="22"/>
            </w:rPr>
          </w:rPrChange>
        </w:rPr>
        <w:t>ń</w:t>
      </w:r>
      <w:r w:rsidRPr="00DF2FF2">
        <w:rPr>
          <w:sz w:val="22"/>
          <w:szCs w:val="22"/>
          <w:rPrChange w:id="2057" w:author="Skuhra Marek" w:date="2018-07-17T11:50:00Z">
            <w:rPr>
              <w:color w:val="000000"/>
              <w:sz w:val="22"/>
              <w:szCs w:val="22"/>
            </w:rPr>
          </w:rPrChange>
        </w:rPr>
        <w:t>, o który</w:t>
      </w:r>
      <w:r w:rsidR="00EC1733" w:rsidRPr="00DF2FF2">
        <w:rPr>
          <w:sz w:val="22"/>
          <w:szCs w:val="22"/>
          <w:rPrChange w:id="2058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ch </w:t>
      </w:r>
      <w:r w:rsidRPr="00DF2FF2">
        <w:rPr>
          <w:sz w:val="22"/>
          <w:szCs w:val="22"/>
          <w:rPrChange w:id="205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mowa w </w:t>
      </w:r>
      <w:r w:rsidR="00EC1733" w:rsidRPr="00DF2FF2">
        <w:rPr>
          <w:sz w:val="22"/>
          <w:szCs w:val="22"/>
          <w:rPrChange w:id="2060" w:author="Skuhra Marek" w:date="2018-07-17T11:50:00Z">
            <w:rPr>
              <w:color w:val="000000"/>
              <w:sz w:val="22"/>
              <w:szCs w:val="22"/>
            </w:rPr>
          </w:rPrChange>
        </w:rPr>
        <w:t>punkcie 1</w:t>
      </w:r>
      <w:r w:rsidR="0040393B" w:rsidRPr="00DF2FF2">
        <w:rPr>
          <w:sz w:val="22"/>
          <w:szCs w:val="22"/>
          <w:rPrChange w:id="2061" w:author="Skuhra Marek" w:date="2018-07-17T11:50:00Z">
            <w:rPr>
              <w:color w:val="000000"/>
              <w:sz w:val="22"/>
              <w:szCs w:val="22"/>
            </w:rPr>
          </w:rPrChange>
        </w:rPr>
        <w:t>0</w:t>
      </w:r>
      <w:r w:rsidR="00EC1733" w:rsidRPr="00DF2FF2">
        <w:rPr>
          <w:sz w:val="22"/>
          <w:szCs w:val="22"/>
          <w:rPrChange w:id="2062" w:author="Skuhra Marek" w:date="2018-07-17T11:50:00Z">
            <w:rPr>
              <w:color w:val="000000"/>
              <w:sz w:val="22"/>
              <w:szCs w:val="22"/>
            </w:rPr>
          </w:rPrChange>
        </w:rPr>
        <w:t>.1 i 1</w:t>
      </w:r>
      <w:r w:rsidR="0040393B" w:rsidRPr="00DF2FF2">
        <w:rPr>
          <w:sz w:val="22"/>
          <w:szCs w:val="22"/>
          <w:rPrChange w:id="2063" w:author="Skuhra Marek" w:date="2018-07-17T11:50:00Z">
            <w:rPr>
              <w:color w:val="000000"/>
              <w:sz w:val="22"/>
              <w:szCs w:val="22"/>
            </w:rPr>
          </w:rPrChange>
        </w:rPr>
        <w:t>0</w:t>
      </w:r>
      <w:r w:rsidR="000C3B1E" w:rsidRPr="00DF2FF2">
        <w:rPr>
          <w:sz w:val="22"/>
          <w:szCs w:val="22"/>
          <w:rPrChange w:id="2064" w:author="Skuhra Marek" w:date="2018-07-17T11:50:00Z">
            <w:rPr>
              <w:color w:val="000000"/>
              <w:sz w:val="22"/>
              <w:szCs w:val="22"/>
            </w:rPr>
          </w:rPrChange>
        </w:rPr>
        <w:t>.</w:t>
      </w:r>
      <w:r w:rsidR="001D2C3C" w:rsidRPr="00DF2FF2">
        <w:rPr>
          <w:sz w:val="22"/>
          <w:szCs w:val="22"/>
          <w:rPrChange w:id="2065" w:author="Skuhra Marek" w:date="2018-07-17T11:50:00Z">
            <w:rPr>
              <w:color w:val="000000"/>
              <w:sz w:val="22"/>
              <w:szCs w:val="22"/>
            </w:rPr>
          </w:rPrChange>
        </w:rPr>
        <w:t>2</w:t>
      </w:r>
      <w:r w:rsidR="00EC1733" w:rsidRPr="00DF2FF2">
        <w:rPr>
          <w:sz w:val="22"/>
          <w:szCs w:val="22"/>
          <w:rPrChange w:id="206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</w:t>
      </w:r>
      <w:r w:rsidRPr="00DF2FF2">
        <w:rPr>
          <w:sz w:val="22"/>
          <w:szCs w:val="22"/>
          <w:rPrChange w:id="2067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niniejszej </w:t>
      </w:r>
      <w:r w:rsidR="0034006A" w:rsidRPr="00DF2FF2">
        <w:rPr>
          <w:sz w:val="22"/>
          <w:szCs w:val="22"/>
          <w:rPrChange w:id="2068" w:author="Skuhra Marek" w:date="2018-07-17T11:50:00Z">
            <w:rPr>
              <w:color w:val="000000"/>
              <w:sz w:val="22"/>
              <w:szCs w:val="22"/>
            </w:rPr>
          </w:rPrChange>
        </w:rPr>
        <w:t>SIWZ</w:t>
      </w:r>
      <w:r w:rsidRPr="00DF2FF2">
        <w:rPr>
          <w:sz w:val="22"/>
          <w:szCs w:val="22"/>
          <w:rPrChange w:id="206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, oświadczeń lub dokumentów potwierdzających okoliczności, o których mowa w art. 25 ust. 1 ustawy PZP, lub innych dokumentów niezbędnych do przeprowadzenia postępowania, oświadczenia lub dokumenty są niekompletne, zawierają błędy lub budzą wskazane przez </w:t>
      </w:r>
      <w:r w:rsidR="00FE0166" w:rsidRPr="00DF2FF2">
        <w:rPr>
          <w:sz w:val="22"/>
          <w:szCs w:val="22"/>
          <w:rPrChange w:id="2070" w:author="Skuhra Marek" w:date="2018-07-17T11:50:00Z">
            <w:rPr>
              <w:color w:val="000000"/>
              <w:sz w:val="22"/>
              <w:szCs w:val="22"/>
            </w:rPr>
          </w:rPrChange>
        </w:rPr>
        <w:t>Zamawiając</w:t>
      </w:r>
      <w:r w:rsidRPr="00DF2FF2">
        <w:rPr>
          <w:sz w:val="22"/>
          <w:szCs w:val="22"/>
          <w:rPrChange w:id="2071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ego wątpliwości, </w:t>
      </w:r>
      <w:r w:rsidR="00FE0166" w:rsidRPr="00DF2FF2">
        <w:rPr>
          <w:sz w:val="22"/>
          <w:szCs w:val="22"/>
          <w:rPrChange w:id="2072" w:author="Skuhra Marek" w:date="2018-07-17T11:50:00Z">
            <w:rPr>
              <w:color w:val="000000"/>
              <w:sz w:val="22"/>
              <w:szCs w:val="22"/>
            </w:rPr>
          </w:rPrChange>
        </w:rPr>
        <w:t>Zamawiając</w:t>
      </w:r>
      <w:r w:rsidRPr="00DF2FF2">
        <w:rPr>
          <w:sz w:val="22"/>
          <w:szCs w:val="22"/>
          <w:rPrChange w:id="2073" w:author="Skuhra Marek" w:date="2018-07-17T11:50:00Z">
            <w:rPr>
              <w:color w:val="000000"/>
              <w:sz w:val="22"/>
              <w:szCs w:val="22"/>
            </w:rPr>
          </w:rPrChange>
        </w:rPr>
        <w:t>y wezwie do ich złożenia, uzupełnienia</w:t>
      </w:r>
      <w:r w:rsidR="00EC1733" w:rsidRPr="00DF2FF2">
        <w:rPr>
          <w:sz w:val="22"/>
          <w:szCs w:val="22"/>
          <w:rPrChange w:id="2074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lub </w:t>
      </w:r>
      <w:r w:rsidRPr="00DF2FF2">
        <w:rPr>
          <w:sz w:val="22"/>
          <w:szCs w:val="22"/>
          <w:rPrChange w:id="2075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poprawienia </w:t>
      </w:r>
      <w:r w:rsidR="00EC1733" w:rsidRPr="00DF2FF2">
        <w:rPr>
          <w:sz w:val="22"/>
          <w:szCs w:val="22"/>
          <w:rPrChange w:id="2076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lub do udzielenia wyjaśnień </w:t>
      </w:r>
      <w:r w:rsidRPr="00DF2FF2">
        <w:rPr>
          <w:sz w:val="22"/>
          <w:szCs w:val="22"/>
          <w:rPrChange w:id="2077" w:author="Skuhra Marek" w:date="2018-07-17T11:50:00Z">
            <w:rPr>
              <w:color w:val="000000"/>
              <w:sz w:val="22"/>
              <w:szCs w:val="22"/>
            </w:rPr>
          </w:rPrChange>
        </w:rPr>
        <w:t>w terminie przez siebie wskazanym, chyba</w:t>
      </w:r>
      <w:r w:rsidR="004B0977" w:rsidRPr="00DF2FF2">
        <w:rPr>
          <w:sz w:val="22"/>
          <w:szCs w:val="22"/>
          <w:rPrChange w:id="2078" w:author="Skuhra Marek" w:date="2018-07-17T11:50:00Z">
            <w:rPr>
              <w:color w:val="000000"/>
              <w:sz w:val="22"/>
              <w:szCs w:val="22"/>
            </w:rPr>
          </w:rPrChange>
        </w:rPr>
        <w:t>,</w:t>
      </w:r>
      <w:r w:rsidRPr="00DF2FF2">
        <w:rPr>
          <w:sz w:val="22"/>
          <w:szCs w:val="22"/>
          <w:rPrChange w:id="2079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że mimo ich złożenia</w:t>
      </w:r>
      <w:r w:rsidR="00EC1733" w:rsidRPr="00DF2FF2">
        <w:rPr>
          <w:sz w:val="22"/>
          <w:szCs w:val="22"/>
          <w:rPrChange w:id="2080" w:author="Skuhra Marek" w:date="2018-07-17T11:50:00Z">
            <w:rPr>
              <w:color w:val="000000"/>
              <w:sz w:val="22"/>
              <w:szCs w:val="22"/>
            </w:rPr>
          </w:rPrChange>
        </w:rPr>
        <w:t>,</w:t>
      </w:r>
      <w:r w:rsidRPr="00DF2FF2">
        <w:rPr>
          <w:sz w:val="22"/>
          <w:szCs w:val="22"/>
          <w:rPrChange w:id="2081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 </w:t>
      </w:r>
      <w:r w:rsidR="00EC1733" w:rsidRPr="00DF2FF2">
        <w:rPr>
          <w:sz w:val="22"/>
          <w:szCs w:val="22"/>
          <w:rPrChange w:id="2082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uzupełnienia lub poprawienia lub udzielenia wyjaśnień </w:t>
      </w:r>
      <w:r w:rsidRPr="00DF2FF2">
        <w:rPr>
          <w:sz w:val="22"/>
          <w:szCs w:val="22"/>
          <w:rPrChange w:id="2083" w:author="Skuhra Marek" w:date="2018-07-17T11:50:00Z">
            <w:rPr>
              <w:color w:val="000000"/>
              <w:sz w:val="22"/>
              <w:szCs w:val="22"/>
            </w:rPr>
          </w:rPrChange>
        </w:rPr>
        <w:t xml:space="preserve">oferta </w:t>
      </w:r>
      <w:r w:rsidR="0034006A" w:rsidRPr="00DF2FF2">
        <w:rPr>
          <w:sz w:val="22"/>
          <w:szCs w:val="22"/>
          <w:rPrChange w:id="2084" w:author="Skuhra Marek" w:date="2018-07-17T11:50:00Z">
            <w:rPr>
              <w:color w:val="000000"/>
              <w:sz w:val="22"/>
              <w:szCs w:val="22"/>
            </w:rPr>
          </w:rPrChange>
        </w:rPr>
        <w:t>Wykonawc</w:t>
      </w:r>
      <w:r w:rsidRPr="00DF2FF2">
        <w:rPr>
          <w:sz w:val="22"/>
          <w:szCs w:val="22"/>
          <w:rPrChange w:id="2085" w:author="Skuhra Marek" w:date="2018-07-17T11:50:00Z">
            <w:rPr>
              <w:color w:val="000000"/>
              <w:sz w:val="22"/>
              <w:szCs w:val="22"/>
            </w:rPr>
          </w:rPrChange>
        </w:rPr>
        <w:t>y podlegałaby odrzuceniu albo konieczne byłoby unieważnienie postępowania</w:t>
      </w:r>
      <w:r w:rsidR="00BB5B03" w:rsidRPr="00DF2FF2">
        <w:rPr>
          <w:sz w:val="22"/>
          <w:szCs w:val="22"/>
          <w:rPrChange w:id="2086" w:author="Skuhra Marek" w:date="2018-07-17T11:50:00Z">
            <w:rPr>
              <w:color w:val="000000"/>
              <w:sz w:val="22"/>
              <w:szCs w:val="22"/>
            </w:rPr>
          </w:rPrChange>
        </w:rPr>
        <w:t>.</w:t>
      </w:r>
    </w:p>
    <w:p w:rsidR="00BB342D" w:rsidRPr="00770C64" w:rsidRDefault="00BB342D" w:rsidP="00C0110F">
      <w:pPr>
        <w:pStyle w:val="Akapitzlist"/>
        <w:ind w:left="567"/>
        <w:jc w:val="both"/>
        <w:rPr>
          <w:color w:val="FF0000"/>
          <w:sz w:val="22"/>
          <w:szCs w:val="22"/>
          <w:rPrChange w:id="2087" w:author="Skuhra Marek" w:date="2018-07-17T10:31:00Z">
            <w:rPr>
              <w:color w:val="000000"/>
              <w:sz w:val="22"/>
              <w:szCs w:val="22"/>
            </w:rPr>
          </w:rPrChange>
        </w:rPr>
      </w:pPr>
    </w:p>
    <w:p w:rsidR="000E0E03" w:rsidRPr="00A60940" w:rsidRDefault="000E0E03" w:rsidP="00AC0705">
      <w:pPr>
        <w:pStyle w:val="Nagwek1"/>
        <w:numPr>
          <w:ilvl w:val="0"/>
          <w:numId w:val="29"/>
        </w:numPr>
        <w:tabs>
          <w:tab w:val="left" w:pos="426"/>
        </w:tabs>
        <w:jc w:val="both"/>
        <w:rPr>
          <w:b/>
          <w:sz w:val="22"/>
          <w:szCs w:val="22"/>
          <w:rPrChange w:id="2088" w:author="Skuhra Marek" w:date="2018-07-17T11:53:00Z">
            <w:rPr>
              <w:b/>
              <w:color w:val="000000"/>
              <w:sz w:val="22"/>
              <w:szCs w:val="22"/>
            </w:rPr>
          </w:rPrChange>
        </w:rPr>
      </w:pPr>
      <w:bookmarkStart w:id="2089" w:name="_Toc516830273"/>
      <w:r w:rsidRPr="00A60940">
        <w:rPr>
          <w:b/>
          <w:sz w:val="22"/>
          <w:szCs w:val="22"/>
          <w:rPrChange w:id="2090" w:author="Skuhra Marek" w:date="2018-07-17T11:53:00Z">
            <w:rPr>
              <w:b/>
              <w:color w:val="000000"/>
              <w:sz w:val="22"/>
              <w:szCs w:val="22"/>
            </w:rPr>
          </w:rPrChange>
        </w:rPr>
        <w:t>WYKAZ INNYCH DOKUMENTÓW</w:t>
      </w:r>
      <w:r w:rsidR="004B0977" w:rsidRPr="00A60940">
        <w:rPr>
          <w:b/>
          <w:sz w:val="22"/>
          <w:szCs w:val="22"/>
          <w:rPrChange w:id="2091" w:author="Skuhra Marek" w:date="2018-07-17T11:53:00Z">
            <w:rPr>
              <w:b/>
              <w:color w:val="000000"/>
              <w:sz w:val="22"/>
              <w:szCs w:val="22"/>
            </w:rPr>
          </w:rPrChange>
        </w:rPr>
        <w:t>,</w:t>
      </w:r>
      <w:r w:rsidRPr="00A60940">
        <w:rPr>
          <w:b/>
          <w:sz w:val="22"/>
          <w:szCs w:val="22"/>
          <w:rPrChange w:id="2092" w:author="Skuhra Marek" w:date="2018-07-17T11:53:00Z">
            <w:rPr>
              <w:b/>
              <w:color w:val="000000"/>
              <w:sz w:val="22"/>
              <w:szCs w:val="22"/>
            </w:rPr>
          </w:rPrChange>
        </w:rPr>
        <w:t xml:space="preserve"> JAKIE MAJĄ DOSTARCZYĆ </w:t>
      </w:r>
      <w:r w:rsidR="0034006A" w:rsidRPr="00A60940">
        <w:rPr>
          <w:b/>
          <w:sz w:val="22"/>
          <w:szCs w:val="22"/>
          <w:rPrChange w:id="2093" w:author="Skuhra Marek" w:date="2018-07-17T11:53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A60940">
        <w:rPr>
          <w:b/>
          <w:sz w:val="22"/>
          <w:szCs w:val="22"/>
          <w:rPrChange w:id="2094" w:author="Skuhra Marek" w:date="2018-07-17T11:53:00Z">
            <w:rPr>
              <w:b/>
              <w:color w:val="000000"/>
              <w:sz w:val="22"/>
              <w:szCs w:val="22"/>
            </w:rPr>
          </w:rPrChange>
        </w:rPr>
        <w:t>Y.</w:t>
      </w:r>
      <w:bookmarkEnd w:id="1959"/>
      <w:bookmarkEnd w:id="2089"/>
    </w:p>
    <w:p w:rsidR="00D91C8C" w:rsidRPr="00A60940" w:rsidRDefault="00D91C8C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  <w:rPrChange w:id="2095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09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Złożyć Druk </w:t>
      </w:r>
      <w:r w:rsidR="004C2D3A" w:rsidRPr="00A60940">
        <w:rPr>
          <w:rFonts w:ascii="Times New Roman" w:hAnsi="Times New Roman"/>
          <w:sz w:val="22"/>
          <w:rPrChange w:id="209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OFERTA</w:t>
      </w:r>
      <w:r w:rsidRPr="00A60940">
        <w:rPr>
          <w:rFonts w:ascii="Times New Roman" w:hAnsi="Times New Roman"/>
          <w:sz w:val="22"/>
          <w:rPrChange w:id="2098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, który należy sporządzić wg wzoru druku załączonego przez </w:t>
      </w:r>
      <w:r w:rsidR="00FE0166" w:rsidRPr="00A60940">
        <w:rPr>
          <w:rFonts w:ascii="Times New Roman" w:hAnsi="Times New Roman"/>
          <w:sz w:val="22"/>
          <w:rPrChange w:id="2099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Pr="00A60940">
        <w:rPr>
          <w:rFonts w:ascii="Times New Roman" w:hAnsi="Times New Roman"/>
          <w:sz w:val="22"/>
          <w:rPrChange w:id="2100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ego.</w:t>
      </w:r>
    </w:p>
    <w:p w:rsidR="004C2D3A" w:rsidRPr="00A60940" w:rsidRDefault="0041118F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 w:cs="Arial"/>
          <w:sz w:val="22"/>
          <w:rPrChange w:id="2101" w:author="Skuhra Marek" w:date="2018-07-17T11:53:00Z">
            <w:rPr>
              <w:rFonts w:ascii="Times New Roman" w:hAnsi="Times New Roman" w:cs="Arial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02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Podać w złożonej ofercie części zamówienia, których wykonanie zamierza powierzyć </w:t>
      </w:r>
      <w:r w:rsidR="0034006A" w:rsidRPr="00A60940">
        <w:rPr>
          <w:rFonts w:ascii="Times New Roman" w:hAnsi="Times New Roman"/>
          <w:sz w:val="22"/>
          <w:rPrChange w:id="2103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podwykonawc</w:t>
      </w:r>
      <w:r w:rsidRPr="00A60940">
        <w:rPr>
          <w:rFonts w:ascii="Times New Roman" w:hAnsi="Times New Roman"/>
          <w:sz w:val="22"/>
          <w:rPrChange w:id="2104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y lub nazwy </w:t>
      </w:r>
      <w:r w:rsidR="0034006A" w:rsidRPr="00A60940">
        <w:rPr>
          <w:rFonts w:ascii="Times New Roman" w:hAnsi="Times New Roman"/>
          <w:sz w:val="22"/>
          <w:rPrChange w:id="2105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podwykonawc</w:t>
      </w:r>
      <w:r w:rsidRPr="00A60940">
        <w:rPr>
          <w:rFonts w:ascii="Times New Roman" w:hAnsi="Times New Roman"/>
          <w:sz w:val="22"/>
          <w:rPrChange w:id="210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ów, na których zasoby </w:t>
      </w:r>
      <w:r w:rsidR="0034006A" w:rsidRPr="00A60940">
        <w:rPr>
          <w:rFonts w:ascii="Times New Roman" w:hAnsi="Times New Roman"/>
          <w:sz w:val="22"/>
          <w:rPrChange w:id="210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A60940">
        <w:rPr>
          <w:rFonts w:ascii="Times New Roman" w:hAnsi="Times New Roman"/>
          <w:sz w:val="22"/>
          <w:rPrChange w:id="2108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a powołuje się, w celu wykazania spełnienia warunku udziału w postępowaniu. W przypadku nie wskazania </w:t>
      </w:r>
      <w:r w:rsidR="0034006A" w:rsidRPr="00A60940">
        <w:rPr>
          <w:rFonts w:ascii="Times New Roman" w:hAnsi="Times New Roman"/>
          <w:sz w:val="22"/>
          <w:rPrChange w:id="2109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podwykonawc</w:t>
      </w:r>
      <w:r w:rsidRPr="00A60940">
        <w:rPr>
          <w:rFonts w:ascii="Times New Roman" w:hAnsi="Times New Roman"/>
          <w:sz w:val="22"/>
          <w:rPrChange w:id="2110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ów, </w:t>
      </w:r>
      <w:r w:rsidR="00FE0166" w:rsidRPr="00A60940">
        <w:rPr>
          <w:rFonts w:ascii="Times New Roman" w:hAnsi="Times New Roman"/>
          <w:sz w:val="22"/>
          <w:rPrChange w:id="2111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Pr="00A60940">
        <w:rPr>
          <w:rFonts w:ascii="Times New Roman" w:hAnsi="Times New Roman"/>
          <w:sz w:val="22"/>
          <w:rPrChange w:id="2112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y uzna, że całość zamówienia będzie wykonywana przez </w:t>
      </w:r>
      <w:r w:rsidR="0034006A" w:rsidRPr="00A60940">
        <w:rPr>
          <w:rFonts w:ascii="Times New Roman" w:hAnsi="Times New Roman"/>
          <w:sz w:val="22"/>
          <w:rPrChange w:id="2113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A60940">
        <w:rPr>
          <w:rFonts w:ascii="Times New Roman" w:hAnsi="Times New Roman"/>
          <w:sz w:val="22"/>
          <w:rPrChange w:id="2114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ę</w:t>
      </w:r>
      <w:r w:rsidR="004C2D3A" w:rsidRPr="00A60940">
        <w:rPr>
          <w:rFonts w:ascii="Times New Roman" w:hAnsi="Times New Roman" w:cs="Arial"/>
          <w:sz w:val="22"/>
          <w:rPrChange w:id="2115" w:author="Skuhra Marek" w:date="2018-07-17T11:53:00Z">
            <w:rPr>
              <w:rFonts w:ascii="Times New Roman" w:hAnsi="Times New Roman" w:cs="Arial"/>
              <w:color w:val="000000"/>
              <w:sz w:val="22"/>
            </w:rPr>
          </w:rPrChange>
        </w:rPr>
        <w:t>.</w:t>
      </w:r>
    </w:p>
    <w:p w:rsidR="00A8634B" w:rsidRPr="00A60940" w:rsidRDefault="00A8634B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  <w:rPrChange w:id="211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1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Podać w ofercie, czy wybór oferty będzie prowadził do powstania u </w:t>
      </w:r>
      <w:r w:rsidR="00FE0166" w:rsidRPr="00A60940">
        <w:rPr>
          <w:rFonts w:ascii="Times New Roman" w:hAnsi="Times New Roman"/>
          <w:sz w:val="22"/>
          <w:rPrChange w:id="2118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Pr="00A60940">
        <w:rPr>
          <w:rFonts w:ascii="Times New Roman" w:hAnsi="Times New Roman"/>
          <w:sz w:val="22"/>
          <w:rPrChange w:id="2119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ego ob</w:t>
      </w:r>
      <w:r w:rsidR="002B6A64" w:rsidRPr="00A60940">
        <w:rPr>
          <w:rFonts w:ascii="Times New Roman" w:hAnsi="Times New Roman"/>
          <w:sz w:val="22"/>
          <w:rPrChange w:id="2120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owiązku podatkowego, zgodnie z </w:t>
      </w:r>
      <w:r w:rsidRPr="00A60940">
        <w:rPr>
          <w:rFonts w:ascii="Times New Roman" w:hAnsi="Times New Roman"/>
          <w:sz w:val="22"/>
          <w:rPrChange w:id="2121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przepisami o podatku od towarów i usług.</w:t>
      </w:r>
    </w:p>
    <w:p w:rsidR="00A8634B" w:rsidRPr="00A60940" w:rsidRDefault="00A8634B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  <w:rPrChange w:id="2122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23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Udzielić gwarancji za wady na okres minimum 3 lat. </w:t>
      </w:r>
    </w:p>
    <w:p w:rsidR="00A8634B" w:rsidRPr="00A60940" w:rsidRDefault="00733D87" w:rsidP="00C0110F">
      <w:pPr>
        <w:pStyle w:val="Tekstpodstawowy3"/>
        <w:tabs>
          <w:tab w:val="left" w:pos="567"/>
          <w:tab w:val="left" w:pos="858"/>
        </w:tabs>
        <w:ind w:left="567" w:hanging="567"/>
        <w:rPr>
          <w:rFonts w:ascii="Times New Roman" w:hAnsi="Times New Roman"/>
          <w:sz w:val="22"/>
          <w:rPrChange w:id="2124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25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          </w:t>
      </w:r>
      <w:r w:rsidR="00B65ED1" w:rsidRPr="00A60940">
        <w:rPr>
          <w:rFonts w:ascii="Times New Roman" w:hAnsi="Times New Roman"/>
          <w:sz w:val="22"/>
          <w:rPrChange w:id="212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 </w:t>
      </w:r>
      <w:r w:rsidR="00FE0166" w:rsidRPr="00A60940">
        <w:rPr>
          <w:rFonts w:ascii="Times New Roman" w:hAnsi="Times New Roman"/>
          <w:sz w:val="22"/>
          <w:rPrChange w:id="212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="00A8634B" w:rsidRPr="00A60940">
        <w:rPr>
          <w:rFonts w:ascii="Times New Roman" w:hAnsi="Times New Roman"/>
          <w:sz w:val="22"/>
          <w:rPrChange w:id="2128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y zrównuje okres rękojmi z okresem gwarancji określonym przez </w:t>
      </w:r>
      <w:r w:rsidR="0034006A" w:rsidRPr="00A60940">
        <w:rPr>
          <w:rFonts w:ascii="Times New Roman" w:hAnsi="Times New Roman"/>
          <w:sz w:val="22"/>
          <w:rPrChange w:id="2129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="00A8634B" w:rsidRPr="00A60940">
        <w:rPr>
          <w:rFonts w:ascii="Times New Roman" w:hAnsi="Times New Roman"/>
          <w:sz w:val="22"/>
          <w:rPrChange w:id="2130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ę w ofercie.</w:t>
      </w:r>
    </w:p>
    <w:p w:rsidR="002E44B0" w:rsidRPr="00A60940" w:rsidRDefault="00945BFB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  <w:rPrChange w:id="2131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</w:rPr>
        <w:t xml:space="preserve">Podać </w:t>
      </w:r>
      <w:r w:rsidR="00D042AC" w:rsidRPr="00A60940">
        <w:rPr>
          <w:rFonts w:ascii="Times New Roman" w:hAnsi="Times New Roman"/>
          <w:sz w:val="22"/>
          <w:rPrChange w:id="2132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w złożonej </w:t>
      </w:r>
      <w:r w:rsidR="00D042AC" w:rsidRPr="00A60940">
        <w:rPr>
          <w:rFonts w:ascii="Times New Roman" w:hAnsi="Times New Roman"/>
          <w:sz w:val="22"/>
        </w:rPr>
        <w:t xml:space="preserve">ofercie </w:t>
      </w:r>
      <w:r w:rsidRPr="00A60940">
        <w:rPr>
          <w:rFonts w:ascii="Times New Roman" w:hAnsi="Times New Roman"/>
          <w:sz w:val="22"/>
          <w:szCs w:val="22"/>
          <w:rPrChange w:id="2133" w:author="Skuhra Marek" w:date="2018-07-17T11:53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doświadczenie osoby na stanowisku kierownika budowy</w:t>
      </w:r>
      <w:r w:rsidR="0015583D" w:rsidRPr="00A60940">
        <w:rPr>
          <w:rFonts w:ascii="Times New Roman" w:hAnsi="Times New Roman"/>
          <w:sz w:val="22"/>
          <w:szCs w:val="22"/>
          <w:rPrChange w:id="2134" w:author="Skuhra Marek" w:date="2018-07-17T11:53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.</w:t>
      </w:r>
      <w:r w:rsidRPr="00A60940">
        <w:rPr>
          <w:rFonts w:ascii="Times New Roman" w:hAnsi="Times New Roman"/>
          <w:sz w:val="22"/>
          <w:szCs w:val="22"/>
          <w:rPrChange w:id="2135" w:author="Skuhra Marek" w:date="2018-07-17T11:53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 </w:t>
      </w:r>
    </w:p>
    <w:p w:rsidR="00945BFB" w:rsidRPr="00A60940" w:rsidRDefault="0043189D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  <w:rPrChange w:id="213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3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Złożyć Kosztorysy ofertowe </w:t>
      </w:r>
      <w:r w:rsidR="0041118F" w:rsidRPr="00A60940">
        <w:rPr>
          <w:rFonts w:ascii="Times New Roman" w:hAnsi="Times New Roman"/>
          <w:sz w:val="22"/>
          <w:rPrChange w:id="2138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(uproszczone), wg przedmiarów robót </w:t>
      </w:r>
      <w:r w:rsidR="00FE0166" w:rsidRPr="00A60940">
        <w:rPr>
          <w:rFonts w:ascii="Times New Roman" w:hAnsi="Times New Roman"/>
          <w:sz w:val="22"/>
          <w:rPrChange w:id="2139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="0041118F" w:rsidRPr="00A60940">
        <w:rPr>
          <w:rFonts w:ascii="Times New Roman" w:hAnsi="Times New Roman"/>
          <w:sz w:val="22"/>
          <w:rPrChange w:id="2140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ego</w:t>
      </w:r>
      <w:r w:rsidR="00945BFB" w:rsidRPr="00A60940">
        <w:rPr>
          <w:rFonts w:ascii="Times New Roman" w:hAnsi="Times New Roman"/>
          <w:sz w:val="22"/>
          <w:rPrChange w:id="2141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.</w:t>
      </w:r>
      <w:r w:rsidR="00157BFD" w:rsidRPr="00A60940">
        <w:rPr>
          <w:rFonts w:ascii="Times New Roman" w:hAnsi="Times New Roman"/>
          <w:sz w:val="22"/>
          <w:rPrChange w:id="2142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 </w:t>
      </w:r>
    </w:p>
    <w:p w:rsidR="0041118F" w:rsidRPr="00A60940" w:rsidDel="00A60940" w:rsidRDefault="00FC2CBD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del w:id="2143" w:author="Skuhra Marek" w:date="2018-07-17T11:51:00Z"/>
          <w:rFonts w:ascii="Times New Roman" w:hAnsi="Times New Roman"/>
          <w:sz w:val="22"/>
          <w:rPrChange w:id="2144" w:author="Skuhra Marek" w:date="2018-07-17T11:53:00Z">
            <w:rPr>
              <w:del w:id="2145" w:author="Skuhra Marek" w:date="2018-07-17T11:51:00Z"/>
              <w:rFonts w:ascii="Times New Roman" w:hAnsi="Times New Roman"/>
              <w:color w:val="000000"/>
              <w:sz w:val="22"/>
            </w:rPr>
          </w:rPrChange>
        </w:rPr>
      </w:pPr>
      <w:del w:id="2146" w:author="Skuhra Marek" w:date="2018-07-17T11:51:00Z">
        <w:r w:rsidRPr="00A60940" w:rsidDel="00A60940">
          <w:rPr>
            <w:sz w:val="22"/>
            <w:szCs w:val="22"/>
            <w:rPrChange w:id="2147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Złożyć Zestawienie kosztorysó</w:delText>
        </w:r>
        <w:r w:rsidR="00367B03" w:rsidRPr="00A60940" w:rsidDel="00A60940">
          <w:rPr>
            <w:sz w:val="22"/>
            <w:szCs w:val="22"/>
            <w:rPrChange w:id="2148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w</w:delText>
        </w:r>
        <w:r w:rsidRPr="00A60940" w:rsidDel="00A60940">
          <w:rPr>
            <w:sz w:val="22"/>
            <w:szCs w:val="22"/>
            <w:rPrChange w:id="2149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, któr</w:delText>
        </w:r>
        <w:r w:rsidR="00367B03" w:rsidRPr="00A60940" w:rsidDel="00A60940">
          <w:rPr>
            <w:sz w:val="22"/>
            <w:szCs w:val="22"/>
            <w:rPrChange w:id="2150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e</w:delText>
        </w:r>
        <w:r w:rsidRPr="00A60940" w:rsidDel="00A60940">
          <w:rPr>
            <w:sz w:val="22"/>
            <w:szCs w:val="22"/>
            <w:rPrChange w:id="2151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 xml:space="preserve"> należy sporządzić wg wzoru druku </w:delText>
        </w:r>
        <w:r w:rsidR="00FE0166" w:rsidRPr="00A60940" w:rsidDel="00A60940">
          <w:rPr>
            <w:sz w:val="22"/>
            <w:szCs w:val="22"/>
            <w:rPrChange w:id="2152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Zamawiając</w:delText>
        </w:r>
        <w:r w:rsidRPr="00A60940" w:rsidDel="00A60940">
          <w:rPr>
            <w:sz w:val="22"/>
            <w:szCs w:val="22"/>
            <w:rPrChange w:id="2153" w:author="Skuhra Marek" w:date="2018-07-17T11:53:00Z">
              <w:rPr>
                <w:color w:val="000000"/>
                <w:sz w:val="22"/>
                <w:szCs w:val="22"/>
              </w:rPr>
            </w:rPrChange>
          </w:rPr>
          <w:delText>ego.</w:delText>
        </w:r>
      </w:del>
    </w:p>
    <w:p w:rsidR="00206804" w:rsidRPr="00A60940" w:rsidRDefault="00206804" w:rsidP="00206804">
      <w:pPr>
        <w:pStyle w:val="Tekstpodstawowy3"/>
        <w:numPr>
          <w:ilvl w:val="1"/>
          <w:numId w:val="29"/>
        </w:numPr>
        <w:ind w:left="567" w:hanging="567"/>
        <w:rPr>
          <w:ins w:id="2154" w:author="Skuhra Marek" w:date="2018-07-17T11:51:00Z"/>
          <w:rFonts w:ascii="Times New Roman" w:hAnsi="Times New Roman"/>
          <w:sz w:val="22"/>
          <w:rPrChange w:id="2155" w:author="Skuhra Marek" w:date="2018-07-17T11:53:00Z">
            <w:rPr>
              <w:ins w:id="2156" w:author="Skuhra Marek" w:date="2018-07-17T11:51:00Z"/>
              <w:rFonts w:ascii="Times New Roman" w:hAnsi="Times New Roman"/>
              <w:color w:val="FF0000"/>
              <w:sz w:val="22"/>
            </w:rPr>
          </w:rPrChange>
        </w:rPr>
      </w:pPr>
      <w:r w:rsidRPr="00A60940">
        <w:rPr>
          <w:rFonts w:ascii="Times New Roman" w:hAnsi="Times New Roman"/>
          <w:sz w:val="22"/>
        </w:rPr>
        <w:t>Podać w złożonej ofercie termin wykonania zamówienia. Maksymalny termin wykonania  zamówienia nie może być dłuższy niż</w:t>
      </w:r>
      <w:ins w:id="2157" w:author="Rybicka Joanna" w:date="2018-07-02T11:28:00Z">
        <w:r w:rsidR="0046510F" w:rsidRPr="00A60940">
          <w:rPr>
            <w:rFonts w:ascii="Times New Roman" w:hAnsi="Times New Roman"/>
            <w:sz w:val="22"/>
          </w:rPr>
          <w:t xml:space="preserve"> do</w:t>
        </w:r>
      </w:ins>
      <w:r w:rsidRPr="00A60940">
        <w:rPr>
          <w:rFonts w:ascii="Times New Roman" w:hAnsi="Times New Roman"/>
          <w:sz w:val="22"/>
        </w:rPr>
        <w:t xml:space="preserve"> </w:t>
      </w:r>
      <w:ins w:id="2158" w:author="Rybicka Joanna" w:date="2018-07-02T11:28:00Z">
        <w:r w:rsidR="004F6C7C" w:rsidRPr="00A60940">
          <w:rPr>
            <w:rFonts w:ascii="Times New Roman" w:hAnsi="Times New Roman"/>
            <w:sz w:val="22"/>
          </w:rPr>
          <w:t>23.11.2018r</w:t>
        </w:r>
      </w:ins>
      <w:del w:id="2159" w:author="Rybicka Joanna" w:date="2018-07-02T11:28:00Z">
        <w:r w:rsidRPr="00A60940" w:rsidDel="0046510F">
          <w:rPr>
            <w:rFonts w:ascii="Times New Roman" w:hAnsi="Times New Roman"/>
            <w:sz w:val="22"/>
          </w:rPr>
          <w:delText>1</w:delText>
        </w:r>
        <w:r w:rsidR="006A4390" w:rsidRPr="00A60940" w:rsidDel="0046510F">
          <w:rPr>
            <w:rFonts w:ascii="Times New Roman" w:hAnsi="Times New Roman"/>
            <w:sz w:val="22"/>
          </w:rPr>
          <w:delText>1</w:delText>
        </w:r>
        <w:r w:rsidRPr="00A60940" w:rsidDel="0046510F">
          <w:rPr>
            <w:rFonts w:ascii="Times New Roman" w:hAnsi="Times New Roman"/>
            <w:sz w:val="22"/>
          </w:rPr>
          <w:delText>0 dni</w:delText>
        </w:r>
      </w:del>
      <w:r w:rsidRPr="00A60940">
        <w:rPr>
          <w:rFonts w:ascii="Times New Roman" w:hAnsi="Times New Roman"/>
          <w:sz w:val="22"/>
        </w:rPr>
        <w:t xml:space="preserve">. Jeżeli Wykonawca określi termin wykonania </w:t>
      </w:r>
      <w:r w:rsidR="00AD783C" w:rsidRPr="00A60940">
        <w:rPr>
          <w:rFonts w:ascii="Times New Roman" w:hAnsi="Times New Roman"/>
          <w:sz w:val="22"/>
        </w:rPr>
        <w:t xml:space="preserve">powyżej </w:t>
      </w:r>
      <w:del w:id="2160" w:author="Rybicka Joanna" w:date="2018-07-02T11:28:00Z">
        <w:r w:rsidR="00AD783C" w:rsidRPr="00A60940" w:rsidDel="0046510F">
          <w:rPr>
            <w:rFonts w:ascii="Times New Roman" w:hAnsi="Times New Roman"/>
            <w:sz w:val="22"/>
          </w:rPr>
          <w:delText>11</w:delText>
        </w:r>
        <w:r w:rsidRPr="00A60940" w:rsidDel="0046510F">
          <w:rPr>
            <w:rFonts w:ascii="Times New Roman" w:hAnsi="Times New Roman"/>
            <w:sz w:val="22"/>
          </w:rPr>
          <w:delText>0</w:delText>
        </w:r>
        <w:r w:rsidR="00AD783C" w:rsidRPr="00A60940" w:rsidDel="0046510F">
          <w:rPr>
            <w:rFonts w:ascii="Times New Roman" w:hAnsi="Times New Roman"/>
            <w:sz w:val="22"/>
          </w:rPr>
          <w:delText xml:space="preserve"> </w:delText>
        </w:r>
        <w:r w:rsidRPr="00A60940" w:rsidDel="0046510F">
          <w:rPr>
            <w:rFonts w:ascii="Times New Roman" w:hAnsi="Times New Roman"/>
            <w:sz w:val="22"/>
          </w:rPr>
          <w:delText>dni</w:delText>
        </w:r>
      </w:del>
      <w:ins w:id="2161" w:author="Rybicka Joanna" w:date="2018-07-02T11:28:00Z">
        <w:r w:rsidR="0046510F" w:rsidRPr="00A60940">
          <w:rPr>
            <w:rFonts w:ascii="Times New Roman" w:hAnsi="Times New Roman"/>
            <w:sz w:val="22"/>
          </w:rPr>
          <w:t>23.11.2018r.</w:t>
        </w:r>
      </w:ins>
      <w:r w:rsidRPr="00A60940">
        <w:rPr>
          <w:rFonts w:ascii="Times New Roman" w:hAnsi="Times New Roman"/>
          <w:sz w:val="22"/>
        </w:rPr>
        <w:t xml:space="preserve"> jego oferta zostanie odrzucona.</w:t>
      </w:r>
    </w:p>
    <w:p w:rsidR="00A60940" w:rsidRPr="00770C64" w:rsidRDefault="00A60940">
      <w:pPr>
        <w:pStyle w:val="Tekstpodstawowy3"/>
        <w:rPr>
          <w:rFonts w:ascii="Times New Roman" w:hAnsi="Times New Roman"/>
          <w:color w:val="FF0000"/>
          <w:sz w:val="22"/>
          <w:rPrChange w:id="2162" w:author="Skuhra Marek" w:date="2018-07-17T10:31:00Z">
            <w:rPr>
              <w:rFonts w:ascii="Times New Roman" w:hAnsi="Times New Roman"/>
              <w:sz w:val="22"/>
            </w:rPr>
          </w:rPrChange>
        </w:rPr>
        <w:pPrChange w:id="2163" w:author="Skuhra Marek" w:date="2018-07-17T11:51:00Z">
          <w:pPr>
            <w:pStyle w:val="Tekstpodstawowy3"/>
            <w:numPr>
              <w:ilvl w:val="1"/>
              <w:numId w:val="29"/>
            </w:numPr>
            <w:ind w:left="567" w:hanging="567"/>
          </w:pPr>
        </w:pPrChange>
      </w:pPr>
    </w:p>
    <w:p w:rsidR="00A12444" w:rsidRPr="00A60940" w:rsidRDefault="00733D87" w:rsidP="00AC0705">
      <w:pPr>
        <w:pStyle w:val="Tekstpodstawowy3"/>
        <w:numPr>
          <w:ilvl w:val="1"/>
          <w:numId w:val="29"/>
        </w:numPr>
        <w:tabs>
          <w:tab w:val="num" w:pos="502"/>
          <w:tab w:val="left" w:pos="567"/>
          <w:tab w:val="left" w:pos="858"/>
          <w:tab w:val="num" w:pos="1567"/>
        </w:tabs>
        <w:ind w:left="567" w:hanging="567"/>
        <w:rPr>
          <w:rFonts w:ascii="Times New Roman" w:hAnsi="Times New Roman"/>
          <w:sz w:val="22"/>
        </w:rPr>
      </w:pPr>
      <w:r w:rsidRPr="00A60940">
        <w:rPr>
          <w:rFonts w:ascii="Times New Roman" w:hAnsi="Times New Roman"/>
          <w:sz w:val="22"/>
        </w:rPr>
        <w:t xml:space="preserve"> </w:t>
      </w:r>
      <w:r w:rsidR="00A12444" w:rsidRPr="00A60940">
        <w:rPr>
          <w:rFonts w:ascii="Times New Roman" w:hAnsi="Times New Roman"/>
          <w:sz w:val="22"/>
        </w:rPr>
        <w:t>Do oferty należy załączyć oryginalne formy wadium wniesione w jednej z form określonych w punkcie 1</w:t>
      </w:r>
      <w:r w:rsidR="00797E72" w:rsidRPr="00A60940">
        <w:rPr>
          <w:rFonts w:ascii="Times New Roman" w:hAnsi="Times New Roman"/>
          <w:sz w:val="22"/>
        </w:rPr>
        <w:t>5</w:t>
      </w:r>
      <w:r w:rsidR="00A12444" w:rsidRPr="00A60940">
        <w:rPr>
          <w:rFonts w:ascii="Times New Roman" w:hAnsi="Times New Roman"/>
          <w:sz w:val="22"/>
        </w:rPr>
        <w:t xml:space="preserve"> ppkt. 2-5 SIWZ.</w:t>
      </w:r>
    </w:p>
    <w:p w:rsidR="00A12444" w:rsidRPr="00A60940" w:rsidRDefault="00A12444" w:rsidP="00AC0705">
      <w:pPr>
        <w:pStyle w:val="Tekstpodstawowy3"/>
        <w:numPr>
          <w:ilvl w:val="1"/>
          <w:numId w:val="29"/>
        </w:numPr>
        <w:tabs>
          <w:tab w:val="left" w:pos="567"/>
        </w:tabs>
        <w:ind w:left="567" w:hanging="567"/>
        <w:rPr>
          <w:rFonts w:ascii="Times New Roman" w:hAnsi="Times New Roman"/>
          <w:sz w:val="22"/>
        </w:rPr>
      </w:pPr>
      <w:r w:rsidRPr="00A60940">
        <w:rPr>
          <w:rFonts w:ascii="Times New Roman" w:hAnsi="Times New Roman"/>
          <w:sz w:val="22"/>
        </w:rPr>
        <w:t>Zamawiający oczekuje kopii dowodu wpłaty wadium wpłaconego w pieniądzu.</w:t>
      </w:r>
    </w:p>
    <w:p w:rsidR="00BB7B41" w:rsidRPr="00A60940" w:rsidRDefault="00A8634B" w:rsidP="00AC0705">
      <w:pPr>
        <w:pStyle w:val="Tekstpodstawowy3"/>
        <w:numPr>
          <w:ilvl w:val="1"/>
          <w:numId w:val="29"/>
        </w:numPr>
        <w:tabs>
          <w:tab w:val="left" w:pos="284"/>
          <w:tab w:val="left" w:pos="567"/>
        </w:tabs>
        <w:ind w:left="567" w:hanging="567"/>
        <w:rPr>
          <w:rFonts w:ascii="Times New Roman" w:hAnsi="Times New Roman"/>
          <w:sz w:val="22"/>
          <w:rPrChange w:id="2164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60940">
        <w:rPr>
          <w:rFonts w:ascii="Times New Roman" w:hAnsi="Times New Roman"/>
          <w:sz w:val="22"/>
          <w:rPrChange w:id="2165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 xml:space="preserve">Wykazać, że oferta została podpisana przez osobę(y) uprawnioną(e) do występowania w imieniu i na rzecz </w:t>
      </w:r>
      <w:r w:rsidR="0034006A" w:rsidRPr="00A60940">
        <w:rPr>
          <w:rFonts w:ascii="Times New Roman" w:hAnsi="Times New Roman"/>
          <w:sz w:val="22"/>
          <w:rPrChange w:id="2166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A60940">
        <w:rPr>
          <w:rFonts w:ascii="Times New Roman" w:hAnsi="Times New Roman"/>
          <w:sz w:val="22"/>
          <w:rPrChange w:id="2167" w:author="Skuhra Marek" w:date="2018-07-17T11:53:00Z">
            <w:rPr>
              <w:rFonts w:ascii="Times New Roman" w:hAnsi="Times New Roman"/>
              <w:color w:val="000000"/>
              <w:sz w:val="22"/>
            </w:rPr>
          </w:rPrChange>
        </w:rPr>
        <w:t>y.</w:t>
      </w:r>
    </w:p>
    <w:p w:rsidR="00EC3B81" w:rsidRPr="00770C64" w:rsidRDefault="00EC3B81" w:rsidP="00EC3B81">
      <w:pPr>
        <w:pStyle w:val="Tekstpodstawowy3"/>
        <w:tabs>
          <w:tab w:val="left" w:pos="284"/>
          <w:tab w:val="left" w:pos="567"/>
        </w:tabs>
        <w:rPr>
          <w:rFonts w:ascii="Times New Roman" w:hAnsi="Times New Roman"/>
          <w:color w:val="FF0000"/>
          <w:sz w:val="22"/>
          <w:rPrChange w:id="2168" w:author="Skuhra Marek" w:date="2018-07-17T10:31:00Z">
            <w:rPr>
              <w:rFonts w:ascii="Times New Roman" w:hAnsi="Times New Roman"/>
              <w:color w:val="000000"/>
              <w:sz w:val="22"/>
            </w:rPr>
          </w:rPrChange>
        </w:rPr>
      </w:pPr>
    </w:p>
    <w:p w:rsidR="00437D73" w:rsidRPr="00A60940" w:rsidRDefault="0034006A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169" w:author="Skuhra Marek" w:date="2018-07-17T11:55:00Z">
            <w:rPr>
              <w:b/>
              <w:color w:val="000000"/>
              <w:sz w:val="22"/>
              <w:szCs w:val="22"/>
            </w:rPr>
          </w:rPrChange>
        </w:rPr>
      </w:pPr>
      <w:bookmarkStart w:id="2170" w:name="_Toc516830274"/>
      <w:r w:rsidRPr="00A60940">
        <w:rPr>
          <w:b/>
          <w:sz w:val="22"/>
          <w:szCs w:val="22"/>
          <w:rPrChange w:id="2171" w:author="Skuhra Marek" w:date="2018-07-17T11:55:00Z">
            <w:rPr>
              <w:b/>
              <w:color w:val="000000"/>
              <w:sz w:val="22"/>
              <w:szCs w:val="22"/>
            </w:rPr>
          </w:rPrChange>
        </w:rPr>
        <w:t>WYKONAWC</w:t>
      </w:r>
      <w:r w:rsidR="00597F3D" w:rsidRPr="00A60940">
        <w:rPr>
          <w:b/>
          <w:sz w:val="22"/>
          <w:szCs w:val="22"/>
          <w:rPrChange w:id="2172" w:author="Skuhra Marek" w:date="2018-07-17T11:55:00Z">
            <w:rPr>
              <w:b/>
              <w:color w:val="000000"/>
              <w:sz w:val="22"/>
              <w:szCs w:val="22"/>
            </w:rPr>
          </w:rPrChange>
        </w:rPr>
        <w:t>Y WSPÓLNIE UBIEGAJĄCY SIĘ O UDZIELENIE ZAMÓWIENIA.</w:t>
      </w:r>
      <w:bookmarkEnd w:id="2170"/>
    </w:p>
    <w:p w:rsidR="00A12444" w:rsidRPr="00A60940" w:rsidRDefault="00A12444" w:rsidP="00AC0705">
      <w:pPr>
        <w:pStyle w:val="Akapitzlist"/>
        <w:numPr>
          <w:ilvl w:val="0"/>
          <w:numId w:val="39"/>
        </w:numPr>
        <w:jc w:val="both"/>
        <w:rPr>
          <w:vanish/>
          <w:sz w:val="22"/>
          <w:szCs w:val="22"/>
        </w:rPr>
      </w:pPr>
    </w:p>
    <w:p w:rsidR="00A12444" w:rsidRPr="00A60940" w:rsidRDefault="00A12444" w:rsidP="00AC0705">
      <w:pPr>
        <w:pStyle w:val="Akapitzlist"/>
        <w:numPr>
          <w:ilvl w:val="0"/>
          <w:numId w:val="39"/>
        </w:numPr>
        <w:jc w:val="both"/>
        <w:rPr>
          <w:vanish/>
          <w:sz w:val="22"/>
          <w:szCs w:val="22"/>
        </w:rPr>
      </w:pPr>
    </w:p>
    <w:p w:rsidR="00A12444" w:rsidRPr="00A60940" w:rsidRDefault="00A12444" w:rsidP="00AC0705">
      <w:pPr>
        <w:pStyle w:val="Akapitzlist"/>
        <w:numPr>
          <w:ilvl w:val="0"/>
          <w:numId w:val="39"/>
        </w:numPr>
        <w:jc w:val="both"/>
        <w:rPr>
          <w:vanish/>
          <w:sz w:val="22"/>
          <w:szCs w:val="22"/>
        </w:rPr>
      </w:pPr>
    </w:p>
    <w:p w:rsidR="00A12444" w:rsidRPr="00A60940" w:rsidRDefault="00A12444" w:rsidP="00AC0705">
      <w:pPr>
        <w:pStyle w:val="Akapitzlist"/>
        <w:numPr>
          <w:ilvl w:val="0"/>
          <w:numId w:val="39"/>
        </w:numPr>
        <w:jc w:val="both"/>
        <w:rPr>
          <w:vanish/>
          <w:sz w:val="22"/>
          <w:szCs w:val="22"/>
        </w:rPr>
      </w:pPr>
    </w:p>
    <w:p w:rsidR="00A12444" w:rsidRPr="00A60940" w:rsidRDefault="00A12444" w:rsidP="00AC0705">
      <w:pPr>
        <w:pStyle w:val="Akapitzlist"/>
        <w:numPr>
          <w:ilvl w:val="0"/>
          <w:numId w:val="39"/>
        </w:numPr>
        <w:jc w:val="both"/>
        <w:rPr>
          <w:vanish/>
          <w:sz w:val="22"/>
          <w:szCs w:val="22"/>
        </w:rPr>
      </w:pPr>
    </w:p>
    <w:p w:rsidR="004B0977" w:rsidRPr="00A60940" w:rsidRDefault="0034006A" w:rsidP="00AC0705">
      <w:pPr>
        <w:numPr>
          <w:ilvl w:val="1"/>
          <w:numId w:val="39"/>
        </w:numPr>
        <w:ind w:left="567" w:hanging="567"/>
        <w:jc w:val="both"/>
        <w:rPr>
          <w:sz w:val="22"/>
          <w:szCs w:val="22"/>
        </w:rPr>
      </w:pPr>
      <w:r w:rsidRPr="00A60940">
        <w:rPr>
          <w:sz w:val="22"/>
          <w:szCs w:val="22"/>
        </w:rPr>
        <w:t>Wykonawc</w:t>
      </w:r>
      <w:r w:rsidR="004B0977" w:rsidRPr="00A60940">
        <w:rPr>
          <w:sz w:val="22"/>
          <w:szCs w:val="22"/>
        </w:rPr>
        <w:t>y wspólnie ubiegający się o udzielenie zamówienia, składają pełnomocnictwo do reprezentowania ich w postępowaniu o udzielenie zamówienia albo reprezentowania w postępowaniu i zawarcia umowy w sprawie zamówienia publicznego dla ustanowionego przez nich pełnomocnika zgodnie z art. 23 ust. 2 ustawy „Prawo zamówień publicznych” (pełnomocnictwo może wynikać z treści umowy konsorcjum).</w:t>
      </w:r>
      <w:r w:rsidR="004B0977" w:rsidRPr="00A60940">
        <w:rPr>
          <w:sz w:val="22"/>
          <w:szCs w:val="22"/>
        </w:rPr>
        <w:tab/>
      </w:r>
    </w:p>
    <w:p w:rsidR="004B0977" w:rsidRPr="00A60940" w:rsidRDefault="004B0977" w:rsidP="00C0110F">
      <w:pPr>
        <w:ind w:left="567"/>
        <w:jc w:val="both"/>
        <w:rPr>
          <w:b/>
          <w:sz w:val="22"/>
          <w:szCs w:val="22"/>
        </w:rPr>
      </w:pPr>
      <w:r w:rsidRPr="00A60940">
        <w:rPr>
          <w:b/>
          <w:sz w:val="22"/>
          <w:szCs w:val="22"/>
        </w:rPr>
        <w:t>Pełnomocnictwo winno zostać złożone w oryginale lub w formie kopii poświadczonej notarialnie albo kopii poświadczonej przez osobę/osoby uprawnione do składania oświadczeń woli mocodawcy (upoważniającego).</w:t>
      </w:r>
    </w:p>
    <w:p w:rsidR="004B0977" w:rsidRPr="00A60940" w:rsidRDefault="004B0977" w:rsidP="00AC0705">
      <w:pPr>
        <w:numPr>
          <w:ilvl w:val="1"/>
          <w:numId w:val="39"/>
        </w:numPr>
        <w:ind w:left="567" w:hanging="567"/>
        <w:jc w:val="both"/>
        <w:rPr>
          <w:sz w:val="22"/>
          <w:szCs w:val="22"/>
        </w:rPr>
      </w:pPr>
      <w:r w:rsidRPr="00A60940">
        <w:rPr>
          <w:sz w:val="22"/>
          <w:szCs w:val="22"/>
        </w:rPr>
        <w:t xml:space="preserve">Ofertę oraz załączniki do oferty, z wyjątkiem dokumentów składanych przez wszystkich uczestników konsorcjum, składa pełnomocnik (lider konsorcjum) w imieniu </w:t>
      </w:r>
      <w:r w:rsidR="0034006A" w:rsidRPr="00A60940">
        <w:rPr>
          <w:sz w:val="22"/>
          <w:szCs w:val="22"/>
        </w:rPr>
        <w:t>Wykonawc</w:t>
      </w:r>
      <w:r w:rsidRPr="00A60940">
        <w:rPr>
          <w:sz w:val="22"/>
          <w:szCs w:val="22"/>
        </w:rPr>
        <w:t>ów wspólnie ubiegających się o udzielenie zamówienia.</w:t>
      </w:r>
    </w:p>
    <w:p w:rsidR="004B0977" w:rsidRPr="00A60940" w:rsidRDefault="004B0977" w:rsidP="00AC0705">
      <w:pPr>
        <w:numPr>
          <w:ilvl w:val="1"/>
          <w:numId w:val="39"/>
        </w:numPr>
        <w:ind w:left="567" w:hanging="567"/>
        <w:jc w:val="both"/>
        <w:rPr>
          <w:sz w:val="22"/>
          <w:szCs w:val="22"/>
        </w:rPr>
      </w:pPr>
      <w:r w:rsidRPr="00A60940">
        <w:rPr>
          <w:sz w:val="22"/>
          <w:szCs w:val="22"/>
        </w:rPr>
        <w:lastRenderedPageBreak/>
        <w:t xml:space="preserve">W przypadku wyboru, jako oferty najkorzystniejszej, oferty </w:t>
      </w:r>
      <w:r w:rsidR="0034006A" w:rsidRPr="00A60940">
        <w:rPr>
          <w:sz w:val="22"/>
          <w:szCs w:val="22"/>
        </w:rPr>
        <w:t>Wykonawc</w:t>
      </w:r>
      <w:r w:rsidRPr="00A60940">
        <w:rPr>
          <w:sz w:val="22"/>
          <w:szCs w:val="22"/>
        </w:rPr>
        <w:t xml:space="preserve">ów wspólnie ubiegających się o udzielenie zamówienia, Zamawiający może zażądać najpóźniej przed podpisaniem umowy o zamówienie publiczne umowy regulującej współpracę </w:t>
      </w:r>
      <w:r w:rsidR="0034006A" w:rsidRPr="00A60940">
        <w:rPr>
          <w:sz w:val="22"/>
          <w:szCs w:val="22"/>
        </w:rPr>
        <w:t>Wykonawc</w:t>
      </w:r>
      <w:r w:rsidRPr="00A60940">
        <w:rPr>
          <w:sz w:val="22"/>
          <w:szCs w:val="22"/>
        </w:rPr>
        <w:t>ów wspólnie ubiegających się o udzielenie zamówienia (tzw. umowa konsorcjum).</w:t>
      </w:r>
    </w:p>
    <w:p w:rsidR="009911C7" w:rsidRPr="00770C64" w:rsidDel="004F6C7C" w:rsidRDefault="009911C7" w:rsidP="009911C7">
      <w:pPr>
        <w:ind w:left="567"/>
        <w:jc w:val="both"/>
        <w:rPr>
          <w:del w:id="2173" w:author="Rybicka Joanna" w:date="2018-07-03T12:20:00Z"/>
          <w:color w:val="FF0000"/>
          <w:sz w:val="22"/>
          <w:szCs w:val="22"/>
          <w:rPrChange w:id="2174" w:author="Skuhra Marek" w:date="2018-07-17T10:31:00Z">
            <w:rPr>
              <w:del w:id="2175" w:author="Rybicka Joanna" w:date="2018-07-03T12:20:00Z"/>
              <w:sz w:val="22"/>
              <w:szCs w:val="22"/>
            </w:rPr>
          </w:rPrChange>
        </w:rPr>
      </w:pPr>
    </w:p>
    <w:p w:rsidR="007A43DD" w:rsidRPr="00770C64" w:rsidRDefault="007A43DD">
      <w:pPr>
        <w:tabs>
          <w:tab w:val="left" w:pos="426"/>
        </w:tabs>
        <w:jc w:val="both"/>
        <w:rPr>
          <w:i/>
          <w:color w:val="FF0000"/>
          <w:sz w:val="22"/>
          <w:szCs w:val="22"/>
          <w:rPrChange w:id="2176" w:author="Skuhra Marek" w:date="2018-07-17T10:31:00Z">
            <w:rPr>
              <w:i/>
              <w:color w:val="000000"/>
              <w:sz w:val="22"/>
              <w:szCs w:val="22"/>
            </w:rPr>
          </w:rPrChange>
        </w:rPr>
        <w:pPrChange w:id="2177" w:author="Rybicka Joanna" w:date="2018-07-03T12:20:00Z">
          <w:pPr>
            <w:tabs>
              <w:tab w:val="left" w:pos="426"/>
            </w:tabs>
            <w:ind w:left="426" w:hanging="426"/>
            <w:jc w:val="both"/>
          </w:pPr>
        </w:pPrChange>
      </w:pPr>
    </w:p>
    <w:p w:rsidR="007A43DD" w:rsidRPr="00A60940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178" w:author="Skuhra Marek" w:date="2018-07-17T11:56:00Z">
            <w:rPr>
              <w:b/>
              <w:color w:val="000000"/>
              <w:sz w:val="22"/>
              <w:szCs w:val="22"/>
            </w:rPr>
          </w:rPrChange>
        </w:rPr>
      </w:pPr>
      <w:bookmarkStart w:id="2179" w:name="_Toc516830275"/>
      <w:r w:rsidRPr="00A60940">
        <w:rPr>
          <w:b/>
          <w:sz w:val="22"/>
          <w:szCs w:val="22"/>
          <w:rPrChange w:id="2180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 xml:space="preserve">INFORMACJA O SPOSOBIE POROZUMIEWANIA SIĘ </w:t>
      </w:r>
      <w:r w:rsidR="00FE0166" w:rsidRPr="00A60940">
        <w:rPr>
          <w:b/>
          <w:sz w:val="22"/>
          <w:szCs w:val="22"/>
          <w:rPrChange w:id="2181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A60940">
        <w:rPr>
          <w:b/>
          <w:sz w:val="22"/>
          <w:szCs w:val="22"/>
          <w:rPrChange w:id="2182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 xml:space="preserve">EGO Z </w:t>
      </w:r>
      <w:r w:rsidR="0034006A" w:rsidRPr="00A60940">
        <w:rPr>
          <w:b/>
          <w:sz w:val="22"/>
          <w:szCs w:val="22"/>
          <w:rPrChange w:id="2183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A60940">
        <w:rPr>
          <w:b/>
          <w:sz w:val="22"/>
          <w:szCs w:val="22"/>
          <w:rPrChange w:id="2184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>AMI ORAZ PRZEKAZYWANIA OŚWIADCZEŃ I DOKUMENTÓW.</w:t>
      </w:r>
      <w:bookmarkEnd w:id="2179"/>
    </w:p>
    <w:p w:rsidR="004B0977" w:rsidRPr="00A60940" w:rsidRDefault="004B0977" w:rsidP="00C0110F">
      <w:pPr>
        <w:jc w:val="both"/>
      </w:pPr>
    </w:p>
    <w:p w:rsidR="004B0977" w:rsidRPr="00A60940" w:rsidRDefault="007E0FDF" w:rsidP="00C0110F">
      <w:pPr>
        <w:pStyle w:val="Nagwek2"/>
        <w:spacing w:line="240" w:lineRule="auto"/>
        <w:ind w:firstLine="390"/>
        <w:rPr>
          <w:sz w:val="22"/>
          <w:szCs w:val="22"/>
          <w:u w:val="single"/>
          <w:rPrChange w:id="2185" w:author="Skuhra Marek" w:date="2018-07-17T11:56:00Z">
            <w:rPr>
              <w:color w:val="000000"/>
              <w:sz w:val="22"/>
              <w:szCs w:val="22"/>
              <w:u w:val="single"/>
            </w:rPr>
          </w:rPrChange>
        </w:rPr>
      </w:pPr>
      <w:bookmarkStart w:id="2186" w:name="_Toc282769777"/>
      <w:r w:rsidRPr="00A60940">
        <w:rPr>
          <w:sz w:val="22"/>
          <w:szCs w:val="22"/>
          <w:u w:val="single"/>
          <w:rPrChange w:id="2187" w:author="Skuhra Marek" w:date="2018-07-17T11:56:00Z">
            <w:rPr>
              <w:color w:val="000000"/>
              <w:sz w:val="22"/>
              <w:szCs w:val="22"/>
              <w:u w:val="single"/>
            </w:rPr>
          </w:rPrChange>
        </w:rPr>
        <w:t>OBOWIĄZUJE ZASADA PISEMNOŚCI POSTĘPOWANIA.</w:t>
      </w:r>
    </w:p>
    <w:p w:rsidR="008C700A" w:rsidRPr="00A60940" w:rsidRDefault="008C700A" w:rsidP="00C0110F"/>
    <w:p w:rsidR="007E0FDF" w:rsidRPr="00A60940" w:rsidRDefault="007E0FDF" w:rsidP="00C0110F">
      <w:pPr>
        <w:pStyle w:val="ust"/>
        <w:spacing w:before="0" w:after="0"/>
        <w:ind w:hanging="36"/>
        <w:rPr>
          <w:sz w:val="22"/>
          <w:szCs w:val="22"/>
          <w:rPrChange w:id="2188" w:author="Skuhra Marek" w:date="2018-07-17T11:56:00Z">
            <w:rPr>
              <w:color w:val="000000"/>
              <w:sz w:val="22"/>
              <w:szCs w:val="22"/>
            </w:rPr>
          </w:rPrChange>
        </w:rPr>
      </w:pPr>
      <w:r w:rsidRPr="00A60940">
        <w:rPr>
          <w:sz w:val="22"/>
          <w:szCs w:val="22"/>
          <w:rPrChange w:id="2189" w:author="Skuhra Marek" w:date="2018-07-17T11:56:00Z">
            <w:rPr>
              <w:color w:val="000000"/>
              <w:sz w:val="22"/>
              <w:szCs w:val="22"/>
            </w:rPr>
          </w:rPrChange>
        </w:rPr>
        <w:t xml:space="preserve">Oświadczenia, wnioski, zawiadomienia oraz informacje </w:t>
      </w:r>
      <w:r w:rsidR="00FE0166" w:rsidRPr="00A60940">
        <w:rPr>
          <w:sz w:val="22"/>
          <w:szCs w:val="22"/>
          <w:rPrChange w:id="2190" w:author="Skuhra Marek" w:date="2018-07-17T11:56:00Z">
            <w:rPr>
              <w:color w:val="000000"/>
              <w:sz w:val="22"/>
              <w:szCs w:val="22"/>
            </w:rPr>
          </w:rPrChange>
        </w:rPr>
        <w:t>Zamawiając</w:t>
      </w:r>
      <w:r w:rsidRPr="00A60940">
        <w:rPr>
          <w:sz w:val="22"/>
          <w:szCs w:val="22"/>
          <w:rPrChange w:id="2191" w:author="Skuhra Marek" w:date="2018-07-17T11:56:00Z">
            <w:rPr>
              <w:color w:val="000000"/>
              <w:sz w:val="22"/>
              <w:szCs w:val="22"/>
            </w:rPr>
          </w:rPrChange>
        </w:rPr>
        <w:t xml:space="preserve">y i </w:t>
      </w:r>
      <w:r w:rsidR="0034006A" w:rsidRPr="00A60940">
        <w:rPr>
          <w:sz w:val="22"/>
          <w:szCs w:val="22"/>
          <w:rPrChange w:id="2192" w:author="Skuhra Marek" w:date="2018-07-17T11:56:00Z">
            <w:rPr>
              <w:color w:val="000000"/>
              <w:sz w:val="22"/>
              <w:szCs w:val="22"/>
            </w:rPr>
          </w:rPrChange>
        </w:rPr>
        <w:t>Wykonawc</w:t>
      </w:r>
      <w:r w:rsidRPr="00A60940">
        <w:rPr>
          <w:sz w:val="22"/>
          <w:szCs w:val="22"/>
          <w:rPrChange w:id="2193" w:author="Skuhra Marek" w:date="2018-07-17T11:56:00Z">
            <w:rPr>
              <w:color w:val="000000"/>
              <w:sz w:val="22"/>
              <w:szCs w:val="22"/>
            </w:rPr>
          </w:rPrChange>
        </w:rPr>
        <w:t>y przekazują pisemnie.</w:t>
      </w:r>
    </w:p>
    <w:p w:rsidR="007E0FDF" w:rsidRPr="00A60940" w:rsidRDefault="007E0FDF" w:rsidP="00C0110F">
      <w:pPr>
        <w:pStyle w:val="ust"/>
        <w:spacing w:before="0" w:after="0"/>
        <w:ind w:hanging="36"/>
        <w:rPr>
          <w:b/>
          <w:sz w:val="22"/>
          <w:szCs w:val="22"/>
          <w:rPrChange w:id="2194" w:author="Skuhra Marek" w:date="2018-07-17T11:56:00Z">
            <w:rPr>
              <w:b/>
              <w:color w:val="000000"/>
              <w:sz w:val="22"/>
              <w:szCs w:val="22"/>
            </w:rPr>
          </w:rPrChange>
        </w:rPr>
      </w:pPr>
    </w:p>
    <w:p w:rsidR="004B0977" w:rsidRPr="00A60940" w:rsidRDefault="004B0977" w:rsidP="00C0110F">
      <w:pPr>
        <w:ind w:left="426"/>
        <w:jc w:val="both"/>
        <w:rPr>
          <w:b/>
          <w:sz w:val="22"/>
          <w:szCs w:val="22"/>
          <w:rPrChange w:id="2195" w:author="Skuhra Marek" w:date="2018-07-17T11:56:00Z">
            <w:rPr>
              <w:b/>
              <w:color w:val="000000"/>
              <w:sz w:val="22"/>
              <w:szCs w:val="22"/>
            </w:rPr>
          </w:rPrChange>
        </w:rPr>
      </w:pPr>
      <w:r w:rsidRPr="00A60940">
        <w:rPr>
          <w:sz w:val="22"/>
          <w:szCs w:val="22"/>
          <w:rPrChange w:id="2196" w:author="Skuhra Marek" w:date="2018-07-17T11:56:00Z">
            <w:rPr>
              <w:color w:val="000000"/>
              <w:sz w:val="22"/>
              <w:szCs w:val="22"/>
            </w:rPr>
          </w:rPrChange>
        </w:rPr>
        <w:t>Oświadczenia, wnioski, zawiadomienia oraz informacje przekazane za pomocą faksu lub drogą elektroniczną uważa się za złożone w terminie, jeżeli ich treść dotarła do adresata przed upływem terminu i na żądanie drugiej strony został niezwłocznie potwierdzony fakt ich otrzymania.</w:t>
      </w:r>
    </w:p>
    <w:p w:rsidR="004B0977" w:rsidRPr="00A60940" w:rsidRDefault="0034006A" w:rsidP="00C0110F">
      <w:pPr>
        <w:pStyle w:val="Tekstpodstawowywcity"/>
        <w:spacing w:line="240" w:lineRule="auto"/>
        <w:ind w:left="426" w:hanging="3"/>
        <w:rPr>
          <w:sz w:val="22"/>
          <w:rPrChange w:id="2197" w:author="Skuhra Marek" w:date="2018-07-17T11:56:00Z">
            <w:rPr>
              <w:color w:val="000000"/>
              <w:sz w:val="22"/>
            </w:rPr>
          </w:rPrChange>
        </w:rPr>
      </w:pPr>
      <w:r w:rsidRPr="00A60940">
        <w:rPr>
          <w:sz w:val="22"/>
          <w:rPrChange w:id="2198" w:author="Skuhra Marek" w:date="2018-07-17T11:56:00Z">
            <w:rPr>
              <w:color w:val="000000"/>
              <w:sz w:val="22"/>
            </w:rPr>
          </w:rPrChange>
        </w:rPr>
        <w:t>Wykonawc</w:t>
      </w:r>
      <w:r w:rsidR="004B0977" w:rsidRPr="00A60940">
        <w:rPr>
          <w:sz w:val="22"/>
          <w:rPrChange w:id="2199" w:author="Skuhra Marek" w:date="2018-07-17T11:56:00Z">
            <w:rPr>
              <w:color w:val="000000"/>
              <w:sz w:val="22"/>
            </w:rPr>
          </w:rPrChange>
        </w:rPr>
        <w:t>a może zwrócić się do Zamawiającego o wyjaśnienie treści specyfikacji istotnych warunków zamówienia.</w:t>
      </w:r>
    </w:p>
    <w:p w:rsidR="004B0977" w:rsidRPr="00A60940" w:rsidRDefault="004B0977" w:rsidP="00C0110F">
      <w:pPr>
        <w:ind w:left="426"/>
        <w:jc w:val="both"/>
        <w:rPr>
          <w:b/>
          <w:sz w:val="22"/>
          <w:rPrChange w:id="2200" w:author="Skuhra Marek" w:date="2018-07-17T11:56:00Z">
            <w:rPr>
              <w:b/>
              <w:color w:val="000000"/>
              <w:sz w:val="22"/>
            </w:rPr>
          </w:rPrChange>
        </w:rPr>
      </w:pPr>
      <w:r w:rsidRPr="00A60940">
        <w:rPr>
          <w:b/>
          <w:sz w:val="22"/>
          <w:rPrChange w:id="2201" w:author="Skuhra Marek" w:date="2018-07-17T11:56:00Z">
            <w:rPr>
              <w:b/>
              <w:color w:val="000000"/>
              <w:sz w:val="22"/>
            </w:rPr>
          </w:rPrChange>
        </w:rPr>
        <w:t>Zamawiający niezwłocznie udzieli wyjaśnień chyba, jednak nie później niż na 2 dni przed terminem składania ofert, pod warunkiem, że wniosek o wyjaśnienie treści specyfikacji istotnych warunków zamówienia wpłynął do Zamawiającego nie później niż do końca dnia, w którym upływa połowa wyznaczonego terminu składania ofert.</w:t>
      </w:r>
    </w:p>
    <w:p w:rsidR="004B0977" w:rsidRPr="00A60940" w:rsidRDefault="004B0977" w:rsidP="00C0110F">
      <w:pPr>
        <w:ind w:left="426"/>
        <w:jc w:val="both"/>
        <w:rPr>
          <w:b/>
          <w:sz w:val="22"/>
          <w:rPrChange w:id="2202" w:author="Skuhra Marek" w:date="2018-07-17T11:56:00Z">
            <w:rPr>
              <w:b/>
              <w:color w:val="000000"/>
              <w:sz w:val="22"/>
            </w:rPr>
          </w:rPrChange>
        </w:rPr>
      </w:pPr>
      <w:r w:rsidRPr="00A60940">
        <w:rPr>
          <w:sz w:val="22"/>
          <w:rPrChange w:id="2203" w:author="Skuhra Marek" w:date="2018-07-17T11:56:00Z">
            <w:rPr>
              <w:color w:val="000000"/>
              <w:sz w:val="22"/>
            </w:rPr>
          </w:rPrChange>
        </w:rPr>
        <w:t>Przedłużenie terminu składania ofert nie wpływa na bieg terminu składania wniosku, dotyczącego wyjaśnienia specyfikacji.</w:t>
      </w:r>
    </w:p>
    <w:p w:rsidR="004B0977" w:rsidRPr="00A60940" w:rsidRDefault="004B0977" w:rsidP="00C0110F">
      <w:pPr>
        <w:ind w:left="426"/>
        <w:jc w:val="both"/>
        <w:rPr>
          <w:sz w:val="22"/>
          <w:rPrChange w:id="2204" w:author="Skuhra Marek" w:date="2018-07-17T11:56:00Z">
            <w:rPr>
              <w:color w:val="000000"/>
              <w:sz w:val="22"/>
            </w:rPr>
          </w:rPrChange>
        </w:rPr>
      </w:pPr>
    </w:p>
    <w:p w:rsidR="004B0977" w:rsidRPr="00A60940" w:rsidRDefault="004B0977" w:rsidP="00C0110F">
      <w:pPr>
        <w:ind w:left="426"/>
        <w:jc w:val="both"/>
        <w:rPr>
          <w:sz w:val="22"/>
          <w:rPrChange w:id="2205" w:author="Skuhra Marek" w:date="2018-07-17T11:56:00Z">
            <w:rPr>
              <w:color w:val="000000"/>
              <w:sz w:val="22"/>
            </w:rPr>
          </w:rPrChange>
        </w:rPr>
      </w:pPr>
      <w:r w:rsidRPr="00A60940">
        <w:rPr>
          <w:sz w:val="22"/>
          <w:rPrChange w:id="2206" w:author="Skuhra Marek" w:date="2018-07-17T11:56:00Z">
            <w:rPr>
              <w:color w:val="000000"/>
              <w:sz w:val="22"/>
            </w:rPr>
          </w:rPrChange>
        </w:rPr>
        <w:t xml:space="preserve">Jeżeli wniosek o wyjaśnienie </w:t>
      </w:r>
      <w:r w:rsidR="0034006A" w:rsidRPr="00A60940">
        <w:rPr>
          <w:sz w:val="22"/>
          <w:rPrChange w:id="2207" w:author="Skuhra Marek" w:date="2018-07-17T11:56:00Z">
            <w:rPr>
              <w:color w:val="000000"/>
              <w:sz w:val="22"/>
            </w:rPr>
          </w:rPrChange>
        </w:rPr>
        <w:t>SIWZ</w:t>
      </w:r>
      <w:r w:rsidRPr="00A60940">
        <w:rPr>
          <w:sz w:val="22"/>
          <w:rPrChange w:id="2208" w:author="Skuhra Marek" w:date="2018-07-17T11:56:00Z">
            <w:rPr>
              <w:color w:val="000000"/>
              <w:sz w:val="22"/>
            </w:rPr>
          </w:rPrChange>
        </w:rPr>
        <w:t xml:space="preserve"> wpłynął po upływie terminu składania wniosku, który podano powyżej lub dotyczy udzielonych wyjaśnień, Zamawiający może udzielić wyjaśnień albo pozostawić wniosek bez rozpoznania.</w:t>
      </w:r>
    </w:p>
    <w:p w:rsidR="004B0977" w:rsidRPr="00A60940" w:rsidRDefault="004B0977" w:rsidP="00C0110F">
      <w:pPr>
        <w:pStyle w:val="Nagwek3"/>
        <w:tabs>
          <w:tab w:val="left" w:pos="1913"/>
          <w:tab w:val="left" w:pos="9212"/>
        </w:tabs>
        <w:ind w:left="426"/>
        <w:jc w:val="both"/>
        <w:rPr>
          <w:b/>
          <w:sz w:val="22"/>
          <w:rPrChange w:id="2209" w:author="Skuhra Marek" w:date="2018-07-17T11:56:00Z">
            <w:rPr>
              <w:b/>
              <w:color w:val="000000"/>
              <w:sz w:val="22"/>
            </w:rPr>
          </w:rPrChange>
        </w:rPr>
      </w:pPr>
      <w:r w:rsidRPr="00A60940">
        <w:rPr>
          <w:b/>
          <w:sz w:val="22"/>
          <w:rPrChange w:id="2210" w:author="Skuhra Marek" w:date="2018-07-17T11:56:00Z">
            <w:rPr>
              <w:b/>
              <w:color w:val="000000"/>
              <w:sz w:val="22"/>
            </w:rPr>
          </w:rPrChange>
        </w:rPr>
        <w:t xml:space="preserve">Zamawiający nie zamierza zwoływać zebrania </w:t>
      </w:r>
      <w:r w:rsidR="0034006A" w:rsidRPr="00A60940">
        <w:rPr>
          <w:b/>
          <w:sz w:val="22"/>
          <w:rPrChange w:id="2211" w:author="Skuhra Marek" w:date="2018-07-17T11:56:00Z">
            <w:rPr>
              <w:b/>
              <w:color w:val="000000"/>
              <w:sz w:val="22"/>
            </w:rPr>
          </w:rPrChange>
        </w:rPr>
        <w:t>Wykonawc</w:t>
      </w:r>
      <w:r w:rsidRPr="00A60940">
        <w:rPr>
          <w:b/>
          <w:sz w:val="22"/>
          <w:rPrChange w:id="2212" w:author="Skuhra Marek" w:date="2018-07-17T11:56:00Z">
            <w:rPr>
              <w:b/>
              <w:color w:val="000000"/>
              <w:sz w:val="22"/>
            </w:rPr>
          </w:rPrChange>
        </w:rPr>
        <w:t>ów.</w:t>
      </w:r>
    </w:p>
    <w:p w:rsidR="007E0FDF" w:rsidRPr="00770C64" w:rsidRDefault="007E0FDF" w:rsidP="00C0110F">
      <w:pPr>
        <w:jc w:val="both"/>
        <w:rPr>
          <w:color w:val="FF0000"/>
          <w:rPrChange w:id="2213" w:author="Skuhra Marek" w:date="2018-07-17T10:31:00Z">
            <w:rPr>
              <w:color w:val="000000"/>
            </w:rPr>
          </w:rPrChange>
        </w:rPr>
      </w:pPr>
    </w:p>
    <w:p w:rsidR="007A43DD" w:rsidRPr="00A60940" w:rsidRDefault="007A43DD" w:rsidP="00AC0705">
      <w:pPr>
        <w:pStyle w:val="Nagwek1"/>
        <w:numPr>
          <w:ilvl w:val="0"/>
          <w:numId w:val="29"/>
        </w:numPr>
        <w:ind w:left="426" w:hanging="426"/>
        <w:jc w:val="both"/>
        <w:rPr>
          <w:b/>
          <w:sz w:val="22"/>
          <w:szCs w:val="22"/>
          <w:rPrChange w:id="2214" w:author="Skuhra Marek" w:date="2018-07-17T11:56:00Z">
            <w:rPr>
              <w:b/>
              <w:color w:val="000000"/>
              <w:sz w:val="22"/>
              <w:szCs w:val="22"/>
            </w:rPr>
          </w:rPrChange>
        </w:rPr>
      </w:pPr>
      <w:bookmarkStart w:id="2215" w:name="_Toc516830276"/>
      <w:r w:rsidRPr="00A60940">
        <w:rPr>
          <w:b/>
          <w:sz w:val="22"/>
          <w:szCs w:val="22"/>
          <w:rPrChange w:id="2216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 xml:space="preserve">OSOBY UPRAWNIONE DO POROZUMIEWANIA SIĘ Z </w:t>
      </w:r>
      <w:r w:rsidR="0034006A" w:rsidRPr="00A60940">
        <w:rPr>
          <w:b/>
          <w:sz w:val="22"/>
          <w:szCs w:val="22"/>
          <w:rPrChange w:id="2217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A60940">
        <w:rPr>
          <w:b/>
          <w:sz w:val="22"/>
          <w:szCs w:val="22"/>
          <w:rPrChange w:id="2218" w:author="Skuhra Marek" w:date="2018-07-17T11:56:00Z">
            <w:rPr>
              <w:b/>
              <w:color w:val="000000"/>
              <w:sz w:val="22"/>
              <w:szCs w:val="22"/>
            </w:rPr>
          </w:rPrChange>
        </w:rPr>
        <w:t>AMI.</w:t>
      </w:r>
      <w:bookmarkEnd w:id="2186"/>
      <w:bookmarkEnd w:id="2215"/>
    </w:p>
    <w:p w:rsidR="00E82AC8" w:rsidRPr="00A60940" w:rsidRDefault="00E82AC8">
      <w:pPr>
        <w:ind w:left="360" w:firstLine="66"/>
        <w:jc w:val="both"/>
        <w:rPr>
          <w:ins w:id="2219" w:author="Rybicka Joanna" w:date="2018-07-02T10:46:00Z"/>
          <w:sz w:val="22"/>
          <w:rPrChange w:id="2220" w:author="Skuhra Marek" w:date="2018-07-17T11:56:00Z">
            <w:rPr>
              <w:ins w:id="2221" w:author="Rybicka Joanna" w:date="2018-07-02T10:46:00Z"/>
              <w:color w:val="000000"/>
              <w:sz w:val="22"/>
            </w:rPr>
          </w:rPrChange>
        </w:rPr>
        <w:pPrChange w:id="2222" w:author="Rybicka Joanna" w:date="2018-07-02T10:46:00Z">
          <w:pPr>
            <w:ind w:left="426"/>
            <w:jc w:val="both"/>
          </w:pPr>
        </w:pPrChange>
      </w:pPr>
      <w:ins w:id="2223" w:author="Rybicka Joanna" w:date="2018-07-02T10:46:00Z">
        <w:r w:rsidRPr="00A60940">
          <w:rPr>
            <w:sz w:val="22"/>
          </w:rPr>
          <w:t xml:space="preserve">Marek Skuhra stanowisko służbowe specjalista ds. zamówień publicznych, </w:t>
        </w:r>
      </w:ins>
    </w:p>
    <w:p w:rsidR="00F011A1" w:rsidRPr="00A60940" w:rsidDel="00E82AC8" w:rsidRDefault="000D7AEF" w:rsidP="000D7AEF">
      <w:pPr>
        <w:ind w:left="426"/>
        <w:jc w:val="both"/>
        <w:rPr>
          <w:del w:id="2224" w:author="Rybicka Joanna" w:date="2018-07-02T10:46:00Z"/>
          <w:sz w:val="22"/>
          <w:rPrChange w:id="2225" w:author="Skuhra Marek" w:date="2018-07-17T11:56:00Z">
            <w:rPr>
              <w:del w:id="2226" w:author="Rybicka Joanna" w:date="2018-07-02T10:46:00Z"/>
              <w:color w:val="000000"/>
              <w:sz w:val="22"/>
            </w:rPr>
          </w:rPrChange>
        </w:rPr>
      </w:pPr>
      <w:del w:id="2227" w:author="Rybicka Joanna" w:date="2018-07-02T10:46:00Z">
        <w:r w:rsidRPr="00A60940" w:rsidDel="00E82AC8">
          <w:rPr>
            <w:sz w:val="22"/>
            <w:rPrChange w:id="2228" w:author="Skuhra Marek" w:date="2018-07-17T11:56:00Z">
              <w:rPr>
                <w:color w:val="000000"/>
                <w:sz w:val="22"/>
              </w:rPr>
            </w:rPrChange>
          </w:rPr>
          <w:delText xml:space="preserve">Grażyna Pietrowska stanowisko służbowe specjalista ds. zamówień publicznych, </w:delText>
        </w:r>
      </w:del>
    </w:p>
    <w:p w:rsidR="00DE491E" w:rsidRPr="00A60940" w:rsidRDefault="00594509" w:rsidP="000D7AEF">
      <w:pPr>
        <w:ind w:left="426"/>
        <w:jc w:val="both"/>
        <w:rPr>
          <w:sz w:val="22"/>
          <w:szCs w:val="22"/>
          <w:rPrChange w:id="2229" w:author="Skuhra Marek" w:date="2018-07-17T11:56:00Z">
            <w:rPr>
              <w:color w:val="000000"/>
              <w:sz w:val="22"/>
              <w:szCs w:val="22"/>
            </w:rPr>
          </w:rPrChange>
        </w:rPr>
      </w:pPr>
      <w:r w:rsidRPr="00A60940">
        <w:rPr>
          <w:sz w:val="22"/>
          <w:rPrChange w:id="2230" w:author="Skuhra Marek" w:date="2018-07-17T11:56:00Z">
            <w:rPr>
              <w:color w:val="000000"/>
              <w:sz w:val="22"/>
            </w:rPr>
          </w:rPrChange>
        </w:rPr>
        <w:t xml:space="preserve">80- 254 Gdańsk ul. </w:t>
      </w:r>
      <w:r w:rsidR="000D7AEF" w:rsidRPr="00A60940">
        <w:rPr>
          <w:sz w:val="22"/>
          <w:rPrChange w:id="2231" w:author="Skuhra Marek" w:date="2018-07-17T11:56:00Z">
            <w:rPr>
              <w:color w:val="000000"/>
              <w:sz w:val="22"/>
            </w:rPr>
          </w:rPrChange>
        </w:rPr>
        <w:t xml:space="preserve">  </w:t>
      </w:r>
      <w:r w:rsidRPr="00A60940">
        <w:rPr>
          <w:sz w:val="22"/>
          <w:rPrChange w:id="2232" w:author="Skuhra Marek" w:date="2018-07-17T11:56:00Z">
            <w:rPr>
              <w:color w:val="000000"/>
              <w:sz w:val="22"/>
            </w:rPr>
          </w:rPrChange>
        </w:rPr>
        <w:t xml:space="preserve">Partyzantów 74, nr pok. </w:t>
      </w:r>
      <w:r w:rsidR="00DC27AE" w:rsidRPr="00A60940">
        <w:rPr>
          <w:sz w:val="22"/>
          <w:rPrChange w:id="2233" w:author="Skuhra Marek" w:date="2018-07-17T11:56:00Z">
            <w:rPr>
              <w:color w:val="000000"/>
              <w:sz w:val="22"/>
            </w:rPr>
          </w:rPrChange>
        </w:rPr>
        <w:t>4</w:t>
      </w:r>
      <w:r w:rsidR="002B6A64" w:rsidRPr="00A60940">
        <w:rPr>
          <w:sz w:val="22"/>
          <w:szCs w:val="22"/>
          <w:rPrChange w:id="2234" w:author="Skuhra Marek" w:date="2018-07-17T11:56:00Z">
            <w:rPr>
              <w:color w:val="000000"/>
              <w:sz w:val="22"/>
              <w:szCs w:val="22"/>
            </w:rPr>
          </w:rPrChange>
        </w:rPr>
        <w:t xml:space="preserve">, </w:t>
      </w:r>
      <w:r w:rsidR="00DE491E" w:rsidRPr="00A60940">
        <w:rPr>
          <w:sz w:val="22"/>
          <w:szCs w:val="22"/>
          <w:rPrChange w:id="2235" w:author="Skuhra Marek" w:date="2018-07-17T11:56:00Z">
            <w:rPr>
              <w:color w:val="000000"/>
              <w:sz w:val="22"/>
              <w:szCs w:val="22"/>
            </w:rPr>
          </w:rPrChange>
        </w:rPr>
        <w:t xml:space="preserve"> tel.  </w:t>
      </w:r>
      <w:r w:rsidR="00326C1E" w:rsidRPr="00A60940">
        <w:rPr>
          <w:rFonts w:eastAsiaTheme="minorEastAsia"/>
          <w:noProof/>
          <w:sz w:val="22"/>
          <w:szCs w:val="22"/>
        </w:rPr>
        <w:t>tel.</w:t>
      </w:r>
      <w:r w:rsidR="000D7AEF" w:rsidRPr="00A60940">
        <w:rPr>
          <w:sz w:val="22"/>
          <w:rPrChange w:id="2236" w:author="Skuhra Marek" w:date="2018-07-17T11:56:00Z">
            <w:rPr>
              <w:color w:val="000000"/>
              <w:sz w:val="22"/>
            </w:rPr>
          </w:rPrChange>
        </w:rPr>
        <w:t xml:space="preserve"> 58 </w:t>
      </w:r>
      <w:r w:rsidR="000D7AEF" w:rsidRPr="00A60940">
        <w:rPr>
          <w:sz w:val="22"/>
          <w:szCs w:val="22"/>
          <w:rPrChange w:id="2237" w:author="Skuhra Marek" w:date="2018-07-17T11:56:00Z">
            <w:rPr>
              <w:color w:val="000000"/>
              <w:sz w:val="22"/>
              <w:szCs w:val="22"/>
            </w:rPr>
          </w:rPrChange>
        </w:rPr>
        <w:t xml:space="preserve">320 </w:t>
      </w:r>
      <w:r w:rsidR="00F011A1" w:rsidRPr="00A60940">
        <w:rPr>
          <w:sz w:val="22"/>
          <w:szCs w:val="22"/>
          <w:rPrChange w:id="2238" w:author="Skuhra Marek" w:date="2018-07-17T11:56:00Z">
            <w:rPr>
              <w:color w:val="000000"/>
              <w:sz w:val="22"/>
              <w:szCs w:val="22"/>
            </w:rPr>
          </w:rPrChange>
        </w:rPr>
        <w:t>02 20</w:t>
      </w:r>
    </w:p>
    <w:p w:rsidR="00D00D86" w:rsidRPr="00A60940" w:rsidRDefault="00DE491E" w:rsidP="00C0110F">
      <w:pPr>
        <w:ind w:left="360" w:firstLine="66"/>
        <w:jc w:val="both"/>
        <w:rPr>
          <w:rStyle w:val="Hipercze"/>
          <w:rFonts w:eastAsiaTheme="minorEastAsia"/>
          <w:noProof/>
          <w:color w:val="auto"/>
          <w:sz w:val="22"/>
          <w:szCs w:val="22"/>
          <w:rPrChange w:id="2239" w:author="Skuhra Marek" w:date="2018-07-17T11:56:00Z">
            <w:rPr>
              <w:rStyle w:val="Hipercze"/>
              <w:rFonts w:eastAsiaTheme="minorEastAsia"/>
              <w:noProof/>
              <w:sz w:val="22"/>
              <w:szCs w:val="22"/>
            </w:rPr>
          </w:rPrChange>
        </w:rPr>
      </w:pPr>
      <w:r w:rsidRPr="00A60940">
        <w:rPr>
          <w:sz w:val="22"/>
          <w:szCs w:val="22"/>
          <w:rPrChange w:id="2240" w:author="Skuhra Marek" w:date="2018-07-17T11:56:00Z">
            <w:rPr>
              <w:color w:val="000000"/>
              <w:sz w:val="22"/>
              <w:szCs w:val="22"/>
              <w:u w:val="single"/>
            </w:rPr>
          </w:rPrChange>
        </w:rPr>
        <w:t xml:space="preserve">Adres poczty elektronicznej: </w:t>
      </w:r>
      <w:r w:rsidR="0055352D" w:rsidRPr="00A60940">
        <w:fldChar w:fldCharType="begin"/>
      </w:r>
      <w:r w:rsidR="0055352D" w:rsidRPr="00A60940">
        <w:instrText xml:space="preserve"> HYPERLINK "mailto:nz@estategda.pl" </w:instrText>
      </w:r>
      <w:r w:rsidR="0055352D" w:rsidRPr="00A60940">
        <w:rPr>
          <w:rPrChange w:id="2241" w:author="Skuhra Marek" w:date="2018-07-17T11:56:00Z">
            <w:rPr>
              <w:rStyle w:val="Hipercze"/>
              <w:rFonts w:eastAsiaTheme="minorEastAsia"/>
              <w:noProof/>
              <w:sz w:val="22"/>
              <w:szCs w:val="22"/>
            </w:rPr>
          </w:rPrChange>
        </w:rPr>
        <w:fldChar w:fldCharType="separate"/>
      </w:r>
      <w:r w:rsidR="00BF7422" w:rsidRPr="00A60940">
        <w:rPr>
          <w:rStyle w:val="Hipercze"/>
          <w:rFonts w:eastAsiaTheme="minorEastAsia"/>
          <w:noProof/>
          <w:color w:val="auto"/>
          <w:sz w:val="22"/>
          <w:szCs w:val="22"/>
          <w:rPrChange w:id="2242" w:author="Skuhra Marek" w:date="2018-07-17T11:56:00Z">
            <w:rPr>
              <w:rStyle w:val="Hipercze"/>
              <w:rFonts w:eastAsiaTheme="minorEastAsia"/>
              <w:noProof/>
              <w:sz w:val="22"/>
              <w:szCs w:val="22"/>
            </w:rPr>
          </w:rPrChange>
        </w:rPr>
        <w:t>nz@estategda.pl</w:t>
      </w:r>
      <w:r w:rsidR="0055352D" w:rsidRPr="00A60940">
        <w:rPr>
          <w:rStyle w:val="Hipercze"/>
          <w:rFonts w:eastAsiaTheme="minorEastAsia"/>
          <w:noProof/>
          <w:color w:val="auto"/>
          <w:sz w:val="22"/>
          <w:szCs w:val="22"/>
          <w:rPrChange w:id="2243" w:author="Skuhra Marek" w:date="2018-07-17T11:56:00Z">
            <w:rPr>
              <w:rStyle w:val="Hipercze"/>
              <w:rFonts w:eastAsiaTheme="minorEastAsia"/>
              <w:noProof/>
              <w:sz w:val="22"/>
              <w:szCs w:val="22"/>
            </w:rPr>
          </w:rPrChange>
        </w:rPr>
        <w:fldChar w:fldCharType="end"/>
      </w:r>
    </w:p>
    <w:p w:rsidR="00CD6C0E" w:rsidDel="00A60940" w:rsidRDefault="00CD6C0E">
      <w:pPr>
        <w:jc w:val="both"/>
        <w:rPr>
          <w:del w:id="2244" w:author="Rybicka Joanna" w:date="2018-07-03T12:20:00Z"/>
          <w:rFonts w:eastAsiaTheme="minorEastAsia"/>
          <w:noProof/>
          <w:color w:val="FF0000"/>
          <w:sz w:val="22"/>
          <w:szCs w:val="22"/>
        </w:rPr>
        <w:pPrChange w:id="2245" w:author="Rybicka Joanna" w:date="2018-07-03T12:20:00Z">
          <w:pPr>
            <w:ind w:left="360" w:firstLine="66"/>
            <w:jc w:val="both"/>
          </w:pPr>
        </w:pPrChange>
      </w:pPr>
    </w:p>
    <w:p w:rsidR="00A60940" w:rsidRDefault="00A60940" w:rsidP="00C0110F">
      <w:pPr>
        <w:ind w:left="360" w:firstLine="66"/>
        <w:jc w:val="both"/>
        <w:rPr>
          <w:ins w:id="2246" w:author="Skuhra Marek" w:date="2018-07-17T11:56:00Z"/>
          <w:rFonts w:eastAsiaTheme="minorEastAsia"/>
          <w:noProof/>
          <w:color w:val="FF0000"/>
          <w:sz w:val="22"/>
          <w:szCs w:val="22"/>
        </w:rPr>
      </w:pPr>
    </w:p>
    <w:p w:rsidR="00A60940" w:rsidRDefault="00A60940" w:rsidP="00C0110F">
      <w:pPr>
        <w:ind w:left="360" w:firstLine="66"/>
        <w:jc w:val="both"/>
        <w:rPr>
          <w:ins w:id="2247" w:author="Skuhra Marek" w:date="2018-07-17T11:56:00Z"/>
          <w:rFonts w:eastAsiaTheme="minorEastAsia"/>
          <w:noProof/>
          <w:color w:val="FF0000"/>
          <w:sz w:val="22"/>
          <w:szCs w:val="22"/>
        </w:rPr>
      </w:pPr>
    </w:p>
    <w:p w:rsidR="00A60940" w:rsidRDefault="00A60940" w:rsidP="00C0110F">
      <w:pPr>
        <w:ind w:left="360" w:firstLine="66"/>
        <w:jc w:val="both"/>
        <w:rPr>
          <w:ins w:id="2248" w:author="Skuhra Marek" w:date="2018-07-17T11:56:00Z"/>
          <w:rFonts w:eastAsiaTheme="minorEastAsia"/>
          <w:noProof/>
          <w:color w:val="FF0000"/>
          <w:sz w:val="22"/>
          <w:szCs w:val="22"/>
        </w:rPr>
      </w:pPr>
    </w:p>
    <w:p w:rsidR="00A60940" w:rsidRDefault="00A60940" w:rsidP="00C0110F">
      <w:pPr>
        <w:ind w:left="360" w:firstLine="66"/>
        <w:jc w:val="both"/>
        <w:rPr>
          <w:ins w:id="2249" w:author="Skuhra Marek" w:date="2018-07-17T11:56:00Z"/>
          <w:rFonts w:eastAsiaTheme="minorEastAsia"/>
          <w:noProof/>
          <w:color w:val="FF0000"/>
          <w:sz w:val="22"/>
          <w:szCs w:val="22"/>
        </w:rPr>
      </w:pPr>
    </w:p>
    <w:p w:rsidR="00A60940" w:rsidRPr="00770C64" w:rsidRDefault="00A60940" w:rsidP="00C0110F">
      <w:pPr>
        <w:ind w:left="360" w:firstLine="66"/>
        <w:jc w:val="both"/>
        <w:rPr>
          <w:ins w:id="2250" w:author="Skuhra Marek" w:date="2018-07-17T11:56:00Z"/>
          <w:rFonts w:eastAsiaTheme="minorEastAsia"/>
          <w:noProof/>
          <w:color w:val="FF0000"/>
          <w:sz w:val="22"/>
          <w:szCs w:val="22"/>
          <w:rPrChange w:id="2251" w:author="Skuhra Marek" w:date="2018-07-17T10:31:00Z">
            <w:rPr>
              <w:ins w:id="2252" w:author="Skuhra Marek" w:date="2018-07-17T11:56:00Z"/>
              <w:rFonts w:eastAsiaTheme="minorEastAsia"/>
              <w:noProof/>
              <w:sz w:val="22"/>
              <w:szCs w:val="22"/>
            </w:rPr>
          </w:rPrChange>
        </w:rPr>
      </w:pPr>
    </w:p>
    <w:p w:rsidR="00AB1C79" w:rsidRPr="00770C64" w:rsidRDefault="00AB1C79">
      <w:pPr>
        <w:jc w:val="both"/>
        <w:rPr>
          <w:color w:val="FF0000"/>
          <w:sz w:val="22"/>
          <w:rPrChange w:id="2253" w:author="Skuhra Marek" w:date="2018-07-17T10:31:00Z">
            <w:rPr>
              <w:color w:val="000000"/>
              <w:sz w:val="22"/>
            </w:rPr>
          </w:rPrChange>
        </w:rPr>
        <w:pPrChange w:id="2254" w:author="Rybicka Joanna" w:date="2018-07-03T12:20:00Z">
          <w:pPr>
            <w:ind w:left="360" w:firstLine="66"/>
            <w:jc w:val="both"/>
          </w:pPr>
        </w:pPrChange>
      </w:pPr>
    </w:p>
    <w:p w:rsidR="007A43DD" w:rsidRPr="00D52F20" w:rsidRDefault="007A43DD" w:rsidP="00AC0705">
      <w:pPr>
        <w:pStyle w:val="Nagwek1"/>
        <w:numPr>
          <w:ilvl w:val="0"/>
          <w:numId w:val="29"/>
        </w:numPr>
        <w:ind w:left="426" w:hanging="426"/>
        <w:jc w:val="both"/>
        <w:rPr>
          <w:b/>
          <w:sz w:val="22"/>
          <w:szCs w:val="22"/>
          <w:rPrChange w:id="2255" w:author="Skuhra Marek" w:date="2018-07-17T12:01:00Z">
            <w:rPr>
              <w:b/>
              <w:color w:val="000000"/>
              <w:sz w:val="22"/>
              <w:szCs w:val="22"/>
            </w:rPr>
          </w:rPrChange>
        </w:rPr>
      </w:pPr>
      <w:bookmarkStart w:id="2256" w:name="_Toc282769778"/>
      <w:bookmarkStart w:id="2257" w:name="_Toc516830277"/>
      <w:r w:rsidRPr="00D52F20">
        <w:rPr>
          <w:b/>
          <w:sz w:val="22"/>
          <w:szCs w:val="22"/>
          <w:rPrChange w:id="2258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>WYMAGANIA DOTYCZĄCE WADIUM.</w:t>
      </w:r>
      <w:bookmarkEnd w:id="2256"/>
      <w:bookmarkEnd w:id="2257"/>
    </w:p>
    <w:p w:rsidR="003E1AF8" w:rsidRPr="00D52F20" w:rsidRDefault="007A43DD" w:rsidP="00C0110F">
      <w:pPr>
        <w:pStyle w:val="Tekstpodstawowy3"/>
        <w:ind w:firstLine="390"/>
        <w:rPr>
          <w:rFonts w:ascii="Times New Roman" w:hAnsi="Times New Roman"/>
          <w:b/>
          <w:sz w:val="22"/>
          <w:szCs w:val="22"/>
          <w:rPrChange w:id="2259" w:author="Skuhra Marek" w:date="2018-07-17T12:01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D52F20">
        <w:rPr>
          <w:rFonts w:ascii="Times New Roman" w:hAnsi="Times New Roman"/>
          <w:sz w:val="22"/>
          <w:szCs w:val="22"/>
          <w:rPrChange w:id="2260" w:author="Skuhra Marek" w:date="2018-07-17T12:01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Oferta musi być z</w:t>
      </w:r>
      <w:r w:rsidR="00C207C8" w:rsidRPr="00D52F20">
        <w:rPr>
          <w:rFonts w:ascii="Times New Roman" w:hAnsi="Times New Roman"/>
          <w:sz w:val="22"/>
          <w:szCs w:val="22"/>
          <w:rPrChange w:id="2261" w:author="Skuhra Marek" w:date="2018-07-17T12:01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abezpieczona wadium w </w:t>
      </w:r>
      <w:r w:rsidR="00C207C8" w:rsidRPr="00D52F20">
        <w:rPr>
          <w:rFonts w:ascii="Times New Roman" w:hAnsi="Times New Roman"/>
          <w:sz w:val="22"/>
          <w:szCs w:val="28"/>
          <w:rPrChange w:id="2262" w:author="Skuhra Marek" w:date="2018-07-17T12:01:00Z">
            <w:rPr>
              <w:rFonts w:ascii="Times New Roman" w:hAnsi="Times New Roman"/>
              <w:color w:val="000000"/>
              <w:sz w:val="22"/>
              <w:szCs w:val="28"/>
            </w:rPr>
          </w:rPrChange>
        </w:rPr>
        <w:t xml:space="preserve">wysokości </w:t>
      </w:r>
      <w:ins w:id="2263" w:author="Skuhra Marek" w:date="2018-07-17T11:57:00Z">
        <w:r w:rsidR="00A60940" w:rsidRPr="00D52F20">
          <w:rPr>
            <w:rFonts w:ascii="Times New Roman" w:hAnsi="Times New Roman"/>
            <w:b/>
            <w:sz w:val="22"/>
            <w:szCs w:val="28"/>
            <w:rPrChange w:id="2264" w:author="Skuhra Marek" w:date="2018-07-17T12:01:00Z">
              <w:rPr>
                <w:rFonts w:ascii="Times New Roman" w:hAnsi="Times New Roman"/>
                <w:color w:val="FF0000"/>
                <w:sz w:val="22"/>
                <w:szCs w:val="28"/>
              </w:rPr>
            </w:rPrChange>
          </w:rPr>
          <w:t xml:space="preserve">5 </w:t>
        </w:r>
      </w:ins>
      <w:ins w:id="2265" w:author="Rybicka Joanna" w:date="2018-07-03T12:34:00Z">
        <w:del w:id="2266" w:author="Skuhra Marek" w:date="2018-07-17T11:57:00Z">
          <w:r w:rsidR="00317A9D" w:rsidRPr="00D52F20" w:rsidDel="00A60940">
            <w:rPr>
              <w:rFonts w:ascii="Times New Roman" w:hAnsi="Times New Roman"/>
              <w:b/>
              <w:sz w:val="22"/>
              <w:szCs w:val="28"/>
              <w:rPrChange w:id="2267" w:author="Skuhra Marek" w:date="2018-07-17T12:01:00Z">
                <w:rPr>
                  <w:rFonts w:ascii="Times New Roman" w:hAnsi="Times New Roman"/>
                  <w:b/>
                  <w:color w:val="000000"/>
                  <w:sz w:val="22"/>
                  <w:szCs w:val="28"/>
                </w:rPr>
              </w:rPrChange>
            </w:rPr>
            <w:delText>7</w:delText>
          </w:r>
        </w:del>
      </w:ins>
      <w:del w:id="2268" w:author="Rybicka Joanna" w:date="2018-07-02T10:47:00Z">
        <w:r w:rsidR="00E46DE9" w:rsidRPr="00D52F20" w:rsidDel="00E82AC8">
          <w:rPr>
            <w:rFonts w:ascii="Times New Roman" w:hAnsi="Times New Roman"/>
            <w:b/>
            <w:sz w:val="22"/>
            <w:szCs w:val="28"/>
            <w:rPrChange w:id="2269" w:author="Skuhra Marek" w:date="2018-07-17T12:01:00Z">
              <w:rPr>
                <w:rFonts w:ascii="Times New Roman" w:hAnsi="Times New Roman"/>
                <w:b/>
                <w:color w:val="000000"/>
                <w:sz w:val="22"/>
                <w:szCs w:val="28"/>
              </w:rPr>
            </w:rPrChange>
          </w:rPr>
          <w:delText>5</w:delText>
        </w:r>
      </w:del>
      <w:r w:rsidR="00E46DE9" w:rsidRPr="00D52F20">
        <w:rPr>
          <w:rFonts w:ascii="Times New Roman" w:hAnsi="Times New Roman"/>
          <w:b/>
          <w:sz w:val="22"/>
          <w:szCs w:val="28"/>
          <w:rPrChange w:id="2270" w:author="Skuhra Marek" w:date="2018-07-17T12:01:00Z">
            <w:rPr>
              <w:rFonts w:ascii="Times New Roman" w:hAnsi="Times New Roman"/>
              <w:b/>
              <w:color w:val="000000"/>
              <w:sz w:val="22"/>
              <w:szCs w:val="28"/>
            </w:rPr>
          </w:rPrChange>
        </w:rPr>
        <w:t>0</w:t>
      </w:r>
      <w:r w:rsidR="00D00182" w:rsidRPr="00D52F20">
        <w:rPr>
          <w:rFonts w:ascii="Times New Roman" w:hAnsi="Times New Roman"/>
          <w:b/>
          <w:sz w:val="22"/>
          <w:szCs w:val="28"/>
          <w:rPrChange w:id="2271" w:author="Skuhra Marek" w:date="2018-07-17T12:01:00Z">
            <w:rPr>
              <w:rFonts w:ascii="Times New Roman" w:hAnsi="Times New Roman"/>
              <w:b/>
              <w:color w:val="000000"/>
              <w:sz w:val="22"/>
              <w:szCs w:val="28"/>
            </w:rPr>
          </w:rPrChange>
        </w:rPr>
        <w:t>00</w:t>
      </w:r>
      <w:r w:rsidR="00B6585A" w:rsidRPr="00D52F20">
        <w:rPr>
          <w:rFonts w:ascii="Times New Roman" w:hAnsi="Times New Roman"/>
          <w:b/>
          <w:sz w:val="22"/>
          <w:szCs w:val="28"/>
          <w:rPrChange w:id="2272" w:author="Skuhra Marek" w:date="2018-07-17T12:01:00Z">
            <w:rPr>
              <w:rFonts w:ascii="Times New Roman" w:hAnsi="Times New Roman"/>
              <w:b/>
              <w:color w:val="000000"/>
              <w:sz w:val="22"/>
              <w:szCs w:val="28"/>
            </w:rPr>
          </w:rPrChange>
        </w:rPr>
        <w:t>,00  zł</w:t>
      </w:r>
    </w:p>
    <w:p w:rsidR="007A43DD" w:rsidRPr="00D52F20" w:rsidRDefault="007A43DD" w:rsidP="00C0110F">
      <w:pPr>
        <w:pStyle w:val="Tekstpodstawowywcity"/>
        <w:spacing w:line="240" w:lineRule="auto"/>
        <w:ind w:firstLine="390"/>
        <w:rPr>
          <w:b/>
          <w:sz w:val="22"/>
          <w:rPrChange w:id="2273" w:author="Skuhra Marek" w:date="2018-07-17T12:01:00Z">
            <w:rPr>
              <w:b/>
              <w:color w:val="000000"/>
              <w:sz w:val="22"/>
            </w:rPr>
          </w:rPrChange>
        </w:rPr>
      </w:pPr>
      <w:r w:rsidRPr="00D52F20">
        <w:rPr>
          <w:sz w:val="22"/>
          <w:rPrChange w:id="2274" w:author="Skuhra Marek" w:date="2018-07-17T12:01:00Z">
            <w:rPr>
              <w:color w:val="000000"/>
              <w:sz w:val="22"/>
            </w:rPr>
          </w:rPrChange>
        </w:rPr>
        <w:t xml:space="preserve">Termin wniesienia wadium upływa dnia </w:t>
      </w:r>
      <w:ins w:id="2275" w:author="Skuhra Marek" w:date="2018-07-17T11:59:00Z">
        <w:r w:rsidR="00D52F20" w:rsidRPr="00D52F20">
          <w:rPr>
            <w:b/>
            <w:sz w:val="22"/>
            <w:rPrChange w:id="2276" w:author="Skuhra Marek" w:date="2018-07-17T12:01:00Z">
              <w:rPr>
                <w:color w:val="FF0000"/>
                <w:sz w:val="22"/>
              </w:rPr>
            </w:rPrChange>
          </w:rPr>
          <w:t>06</w:t>
        </w:r>
      </w:ins>
      <w:ins w:id="2277" w:author="Rybicka Joanna" w:date="2018-07-02T10:48:00Z">
        <w:del w:id="2278" w:author="Skuhra Marek" w:date="2018-07-17T11:59:00Z">
          <w:r w:rsidR="00E95391" w:rsidRPr="00D52F20" w:rsidDel="00D52F20">
            <w:rPr>
              <w:b/>
              <w:sz w:val="22"/>
              <w:rPrChange w:id="2279" w:author="Skuhra Marek" w:date="2018-07-17T12:01:00Z">
                <w:rPr>
                  <w:b/>
                  <w:color w:val="000000"/>
                  <w:sz w:val="22"/>
                </w:rPr>
              </w:rPrChange>
            </w:rPr>
            <w:delText>25</w:delText>
          </w:r>
        </w:del>
      </w:ins>
      <w:del w:id="2280" w:author="Rybicka Joanna" w:date="2018-07-02T10:48:00Z">
        <w:r w:rsidR="00275C24" w:rsidRPr="00D52F20" w:rsidDel="00E82AC8">
          <w:rPr>
            <w:b/>
            <w:sz w:val="22"/>
            <w:rPrChange w:id="2281" w:author="Skuhra Marek" w:date="2018-07-17T12:01:00Z">
              <w:rPr>
                <w:b/>
                <w:color w:val="000000"/>
                <w:sz w:val="22"/>
              </w:rPr>
            </w:rPrChange>
          </w:rPr>
          <w:delText>12</w:delText>
        </w:r>
      </w:del>
      <w:r w:rsidR="00D00182" w:rsidRPr="00D52F20">
        <w:rPr>
          <w:b/>
          <w:sz w:val="22"/>
          <w:rPrChange w:id="2282" w:author="Skuhra Marek" w:date="2018-07-17T12:01:00Z">
            <w:rPr>
              <w:b/>
              <w:color w:val="000000"/>
              <w:sz w:val="22"/>
            </w:rPr>
          </w:rPrChange>
        </w:rPr>
        <w:t>.0</w:t>
      </w:r>
      <w:del w:id="2283" w:author="Skuhra Marek" w:date="2018-07-17T11:59:00Z">
        <w:r w:rsidR="00D00182" w:rsidRPr="00D52F20" w:rsidDel="00D52F20">
          <w:rPr>
            <w:b/>
            <w:sz w:val="22"/>
            <w:rPrChange w:id="2284" w:author="Skuhra Marek" w:date="2018-07-17T12:01:00Z">
              <w:rPr>
                <w:b/>
                <w:color w:val="000000"/>
                <w:sz w:val="22"/>
              </w:rPr>
            </w:rPrChange>
          </w:rPr>
          <w:delText>7</w:delText>
        </w:r>
      </w:del>
      <w:ins w:id="2285" w:author="Skuhra Marek" w:date="2018-07-17T11:59:00Z">
        <w:r w:rsidR="00D52F20" w:rsidRPr="00D52F20">
          <w:rPr>
            <w:b/>
            <w:sz w:val="22"/>
            <w:rPrChange w:id="2286" w:author="Skuhra Marek" w:date="2018-07-17T12:01:00Z">
              <w:rPr>
                <w:b/>
                <w:color w:val="FF0000"/>
                <w:sz w:val="22"/>
              </w:rPr>
            </w:rPrChange>
          </w:rPr>
          <w:t>8</w:t>
        </w:r>
      </w:ins>
      <w:r w:rsidR="00BB7B41" w:rsidRPr="00D52F20">
        <w:rPr>
          <w:b/>
          <w:sz w:val="22"/>
          <w:rPrChange w:id="2287" w:author="Skuhra Marek" w:date="2018-07-17T12:01:00Z">
            <w:rPr>
              <w:b/>
              <w:color w:val="000000"/>
              <w:sz w:val="22"/>
            </w:rPr>
          </w:rPrChange>
        </w:rPr>
        <w:t>.2</w:t>
      </w:r>
      <w:r w:rsidRPr="00D52F20">
        <w:rPr>
          <w:b/>
          <w:sz w:val="22"/>
          <w:rPrChange w:id="2288" w:author="Skuhra Marek" w:date="2018-07-17T12:01:00Z">
            <w:rPr>
              <w:b/>
              <w:color w:val="000000"/>
              <w:sz w:val="22"/>
            </w:rPr>
          </w:rPrChange>
        </w:rPr>
        <w:t>01</w:t>
      </w:r>
      <w:r w:rsidR="003E1AF8" w:rsidRPr="00D52F20">
        <w:rPr>
          <w:b/>
          <w:sz w:val="22"/>
          <w:rPrChange w:id="2289" w:author="Skuhra Marek" w:date="2018-07-17T12:01:00Z">
            <w:rPr>
              <w:b/>
              <w:color w:val="000000"/>
              <w:sz w:val="22"/>
            </w:rPr>
          </w:rPrChange>
        </w:rPr>
        <w:t>8</w:t>
      </w:r>
      <w:r w:rsidRPr="00D52F20">
        <w:rPr>
          <w:b/>
          <w:sz w:val="22"/>
          <w:rPrChange w:id="2290" w:author="Skuhra Marek" w:date="2018-07-17T12:01:00Z">
            <w:rPr>
              <w:b/>
              <w:color w:val="000000"/>
              <w:sz w:val="22"/>
            </w:rPr>
          </w:rPrChange>
        </w:rPr>
        <w:t xml:space="preserve"> r. o g</w:t>
      </w:r>
      <w:r w:rsidRPr="00D52F20">
        <w:rPr>
          <w:b/>
          <w:sz w:val="22"/>
          <w:rPrChange w:id="2291" w:author="Skuhra Marek" w:date="2018-07-17T12:01:00Z">
            <w:rPr>
              <w:color w:val="000000"/>
              <w:sz w:val="22"/>
            </w:rPr>
          </w:rPrChange>
        </w:rPr>
        <w:t xml:space="preserve">odz. </w:t>
      </w:r>
      <w:r w:rsidRPr="00D52F20">
        <w:rPr>
          <w:b/>
          <w:sz w:val="22"/>
          <w:rPrChange w:id="2292" w:author="Skuhra Marek" w:date="2018-07-17T12:01:00Z">
            <w:rPr>
              <w:b/>
              <w:color w:val="000000"/>
              <w:sz w:val="22"/>
            </w:rPr>
          </w:rPrChange>
        </w:rPr>
        <w:t>10:</w:t>
      </w:r>
      <w:r w:rsidR="00A342A8" w:rsidRPr="00D52F20">
        <w:rPr>
          <w:b/>
          <w:sz w:val="22"/>
          <w:rPrChange w:id="2293" w:author="Skuhra Marek" w:date="2018-07-17T12:01:00Z">
            <w:rPr>
              <w:b/>
              <w:color w:val="000000"/>
              <w:sz w:val="22"/>
            </w:rPr>
          </w:rPrChange>
        </w:rPr>
        <w:t>3</w:t>
      </w:r>
      <w:r w:rsidRPr="00D52F20">
        <w:rPr>
          <w:b/>
          <w:sz w:val="22"/>
          <w:rPrChange w:id="2294" w:author="Skuhra Marek" w:date="2018-07-17T12:01:00Z">
            <w:rPr>
              <w:b/>
              <w:color w:val="000000"/>
              <w:sz w:val="22"/>
            </w:rPr>
          </w:rPrChange>
        </w:rPr>
        <w:t>0.</w:t>
      </w:r>
    </w:p>
    <w:p w:rsidR="007A43DD" w:rsidRPr="00D52F20" w:rsidRDefault="007A43DD" w:rsidP="00C0110F">
      <w:pPr>
        <w:pStyle w:val="Tekstpodstawowy3"/>
        <w:autoSpaceDE/>
        <w:autoSpaceDN/>
        <w:ind w:firstLine="390"/>
        <w:rPr>
          <w:rFonts w:ascii="Times New Roman" w:hAnsi="Times New Roman"/>
          <w:b/>
          <w:sz w:val="22"/>
          <w:rPrChange w:id="2295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</w:pPr>
      <w:r w:rsidRPr="00D52F20">
        <w:rPr>
          <w:rFonts w:ascii="Times New Roman" w:hAnsi="Times New Roman"/>
          <w:sz w:val="22"/>
          <w:rPrChange w:id="2296" w:author="Skuhra Marek" w:date="2018-07-17T12:01:00Z">
            <w:rPr>
              <w:rFonts w:ascii="Times New Roman" w:hAnsi="Times New Roman"/>
              <w:color w:val="000000"/>
              <w:sz w:val="22"/>
            </w:rPr>
          </w:rPrChange>
        </w:rPr>
        <w:t xml:space="preserve">Wadium musi obejmować okres związania ofertą tj. do dnia </w:t>
      </w:r>
      <w:del w:id="2297" w:author="Skuhra Marek" w:date="2018-07-17T12:00:00Z">
        <w:r w:rsidR="00CD0952" w:rsidRPr="00D52F20" w:rsidDel="00D52F20">
          <w:rPr>
            <w:rFonts w:ascii="Times New Roman" w:hAnsi="Times New Roman"/>
            <w:b/>
            <w:sz w:val="22"/>
            <w:rPrChange w:id="2298" w:author="Skuhra Marek" w:date="2018-07-17T12:01:00Z">
              <w:rPr>
                <w:rFonts w:ascii="Times New Roman" w:hAnsi="Times New Roman"/>
                <w:b/>
                <w:color w:val="000000"/>
                <w:sz w:val="22"/>
              </w:rPr>
            </w:rPrChange>
          </w:rPr>
          <w:delText>1</w:delText>
        </w:r>
      </w:del>
      <w:ins w:id="2299" w:author="Skuhra Marek" w:date="2018-07-17T12:00:00Z">
        <w:r w:rsidR="00D52F20" w:rsidRPr="00D52F20">
          <w:rPr>
            <w:rFonts w:ascii="Times New Roman" w:hAnsi="Times New Roman"/>
            <w:b/>
            <w:sz w:val="22"/>
            <w:rPrChange w:id="2300" w:author="Skuhra Marek" w:date="2018-07-17T12:01:00Z">
              <w:rPr>
                <w:rFonts w:ascii="Times New Roman" w:hAnsi="Times New Roman"/>
                <w:b/>
                <w:color w:val="FF0000"/>
                <w:sz w:val="22"/>
              </w:rPr>
            </w:rPrChange>
          </w:rPr>
          <w:t>0</w:t>
        </w:r>
      </w:ins>
      <w:ins w:id="2301" w:author="Rybicka Joanna" w:date="2018-07-02T10:58:00Z">
        <w:r w:rsidR="00E95391" w:rsidRPr="00D52F20">
          <w:rPr>
            <w:rFonts w:ascii="Times New Roman" w:hAnsi="Times New Roman"/>
            <w:b/>
            <w:sz w:val="22"/>
            <w:rPrChange w:id="2302" w:author="Skuhra Marek" w:date="2018-07-17T12:01:00Z">
              <w:rPr>
                <w:rFonts w:ascii="Times New Roman" w:hAnsi="Times New Roman"/>
                <w:b/>
                <w:color w:val="000000"/>
                <w:sz w:val="22"/>
              </w:rPr>
            </w:rPrChange>
          </w:rPr>
          <w:t>4</w:t>
        </w:r>
      </w:ins>
      <w:del w:id="2303" w:author="Rybicka Joanna" w:date="2018-07-02T10:58:00Z">
        <w:r w:rsidR="00275C24" w:rsidRPr="00D52F20" w:rsidDel="00E95391">
          <w:rPr>
            <w:rFonts w:ascii="Times New Roman" w:hAnsi="Times New Roman"/>
            <w:b/>
            <w:sz w:val="22"/>
            <w:rPrChange w:id="2304" w:author="Skuhra Marek" w:date="2018-07-17T12:01:00Z">
              <w:rPr>
                <w:rFonts w:ascii="Times New Roman" w:hAnsi="Times New Roman"/>
                <w:b/>
                <w:color w:val="000000"/>
                <w:sz w:val="22"/>
              </w:rPr>
            </w:rPrChange>
          </w:rPr>
          <w:delText>0</w:delText>
        </w:r>
      </w:del>
      <w:r w:rsidR="006077AB" w:rsidRPr="00D52F20">
        <w:rPr>
          <w:rFonts w:ascii="Times New Roman" w:hAnsi="Times New Roman"/>
          <w:b/>
          <w:sz w:val="22"/>
          <w:rPrChange w:id="2305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  <w:t>.0</w:t>
      </w:r>
      <w:del w:id="2306" w:author="Skuhra Marek" w:date="2018-07-17T12:01:00Z">
        <w:r w:rsidR="006077AB" w:rsidRPr="00D52F20" w:rsidDel="00D52F20">
          <w:rPr>
            <w:rFonts w:ascii="Times New Roman" w:hAnsi="Times New Roman"/>
            <w:b/>
            <w:sz w:val="22"/>
            <w:rPrChange w:id="2307" w:author="Skuhra Marek" w:date="2018-07-17T12:01:00Z">
              <w:rPr>
                <w:rFonts w:ascii="Times New Roman" w:hAnsi="Times New Roman"/>
                <w:b/>
                <w:color w:val="000000"/>
                <w:sz w:val="22"/>
              </w:rPr>
            </w:rPrChange>
          </w:rPr>
          <w:delText>8</w:delText>
        </w:r>
      </w:del>
      <w:ins w:id="2308" w:author="Skuhra Marek" w:date="2018-07-17T12:01:00Z">
        <w:r w:rsidR="00D52F20">
          <w:rPr>
            <w:rFonts w:ascii="Times New Roman" w:hAnsi="Times New Roman"/>
            <w:b/>
            <w:sz w:val="22"/>
          </w:rPr>
          <w:t>9</w:t>
        </w:r>
      </w:ins>
      <w:r w:rsidRPr="00D52F20">
        <w:rPr>
          <w:rFonts w:ascii="Times New Roman" w:hAnsi="Times New Roman"/>
          <w:b/>
          <w:sz w:val="22"/>
          <w:rPrChange w:id="2309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  <w:t>.201</w:t>
      </w:r>
      <w:r w:rsidR="003E1AF8" w:rsidRPr="00D52F20">
        <w:rPr>
          <w:rFonts w:ascii="Times New Roman" w:hAnsi="Times New Roman"/>
          <w:b/>
          <w:sz w:val="22"/>
          <w:rPrChange w:id="2310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  <w:t>8</w:t>
      </w:r>
      <w:r w:rsidRPr="00D52F20">
        <w:rPr>
          <w:rFonts w:ascii="Times New Roman" w:hAnsi="Times New Roman"/>
          <w:b/>
          <w:sz w:val="22"/>
          <w:rPrChange w:id="2311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  <w:t xml:space="preserve"> r.</w:t>
      </w:r>
    </w:p>
    <w:p w:rsidR="00CD0952" w:rsidRPr="00D52F20" w:rsidRDefault="00CD0952" w:rsidP="00C0110F">
      <w:pPr>
        <w:pStyle w:val="Tekstpodstawowy3"/>
        <w:autoSpaceDE/>
        <w:autoSpaceDN/>
        <w:ind w:firstLine="390"/>
        <w:rPr>
          <w:rFonts w:ascii="Times New Roman" w:hAnsi="Times New Roman"/>
          <w:b/>
          <w:sz w:val="22"/>
          <w:rPrChange w:id="2312" w:author="Skuhra Marek" w:date="2018-07-17T12:01:00Z">
            <w:rPr>
              <w:rFonts w:ascii="Times New Roman" w:hAnsi="Times New Roman"/>
              <w:b/>
              <w:color w:val="000000"/>
              <w:sz w:val="22"/>
            </w:rPr>
          </w:rPrChange>
        </w:rPr>
      </w:pPr>
    </w:p>
    <w:p w:rsidR="007A43DD" w:rsidRPr="00D52F20" w:rsidRDefault="007A43DD" w:rsidP="00C0110F">
      <w:pPr>
        <w:ind w:firstLine="390"/>
        <w:jc w:val="both"/>
        <w:rPr>
          <w:sz w:val="22"/>
          <w:szCs w:val="22"/>
          <w:rPrChange w:id="2313" w:author="Skuhra Marek" w:date="2018-07-17T12:01:00Z">
            <w:rPr>
              <w:color w:val="000000"/>
              <w:sz w:val="22"/>
              <w:szCs w:val="22"/>
            </w:rPr>
          </w:rPrChange>
        </w:rPr>
      </w:pPr>
      <w:r w:rsidRPr="00D52F20">
        <w:rPr>
          <w:sz w:val="22"/>
          <w:szCs w:val="22"/>
          <w:rPrChange w:id="2314" w:author="Skuhra Marek" w:date="2018-07-17T12:01:00Z">
            <w:rPr>
              <w:color w:val="000000"/>
              <w:sz w:val="22"/>
              <w:szCs w:val="22"/>
            </w:rPr>
          </w:rPrChange>
        </w:rPr>
        <w:t>Wadium może być wnoszone w formie:</w:t>
      </w:r>
    </w:p>
    <w:p w:rsidR="007A43DD" w:rsidRPr="00D52F20" w:rsidRDefault="007A43DD" w:rsidP="00C0110F">
      <w:pPr>
        <w:numPr>
          <w:ilvl w:val="0"/>
          <w:numId w:val="8"/>
        </w:numPr>
        <w:tabs>
          <w:tab w:val="clear" w:pos="1500"/>
          <w:tab w:val="num" w:pos="702"/>
        </w:tabs>
        <w:ind w:left="702" w:hanging="312"/>
        <w:jc w:val="both"/>
        <w:rPr>
          <w:sz w:val="22"/>
          <w:szCs w:val="22"/>
          <w:rPrChange w:id="2315" w:author="Skuhra Marek" w:date="2018-07-17T12:01:00Z">
            <w:rPr>
              <w:color w:val="000000"/>
              <w:sz w:val="22"/>
              <w:szCs w:val="22"/>
            </w:rPr>
          </w:rPrChange>
        </w:rPr>
      </w:pPr>
      <w:bookmarkStart w:id="2316" w:name="_Toc282769779"/>
      <w:r w:rsidRPr="00D52F20">
        <w:rPr>
          <w:sz w:val="22"/>
          <w:szCs w:val="22"/>
          <w:u w:val="single"/>
          <w:rPrChange w:id="2317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>pieniądza</w:t>
      </w:r>
      <w:r w:rsidRPr="00D52F20">
        <w:rPr>
          <w:sz w:val="22"/>
          <w:szCs w:val="22"/>
          <w:rPrChange w:id="2318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– </w:t>
      </w:r>
      <w:r w:rsidRPr="00D52F20">
        <w:rPr>
          <w:b/>
          <w:sz w:val="22"/>
          <w:szCs w:val="22"/>
          <w:rPrChange w:id="2319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>tylko i wyłącznie</w:t>
      </w:r>
      <w:r w:rsidRPr="00D52F20">
        <w:rPr>
          <w:sz w:val="22"/>
          <w:szCs w:val="22"/>
          <w:rPrChange w:id="2320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</w:t>
      </w:r>
      <w:r w:rsidRPr="00D52F20">
        <w:rPr>
          <w:b/>
          <w:sz w:val="22"/>
          <w:szCs w:val="22"/>
          <w:rPrChange w:id="2321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przelewem na rachunek bankowy </w:t>
      </w:r>
      <w:r w:rsidR="00FE0166" w:rsidRPr="00D52F20">
        <w:rPr>
          <w:b/>
          <w:sz w:val="22"/>
          <w:szCs w:val="22"/>
          <w:rPrChange w:id="2322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D52F20">
        <w:rPr>
          <w:b/>
          <w:sz w:val="22"/>
          <w:szCs w:val="22"/>
          <w:rPrChange w:id="2323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ego w Banku PEKAO SA nr konta: </w:t>
      </w:r>
      <w:r w:rsidR="008B73DC" w:rsidRPr="00D52F20">
        <w:rPr>
          <w:b/>
          <w:sz w:val="22"/>
          <w:szCs w:val="22"/>
          <w:rPrChange w:id="2324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>71 1240 1268 1111 0010 5035 8604</w:t>
      </w:r>
      <w:r w:rsidRPr="00D52F20">
        <w:rPr>
          <w:b/>
          <w:sz w:val="22"/>
          <w:szCs w:val="22"/>
          <w:rPrChange w:id="2325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>.</w:t>
      </w:r>
    </w:p>
    <w:p w:rsidR="00707F31" w:rsidRPr="00D52F20" w:rsidRDefault="007A43DD" w:rsidP="00C0110F">
      <w:pPr>
        <w:tabs>
          <w:tab w:val="num" w:pos="702"/>
        </w:tabs>
        <w:ind w:left="702"/>
        <w:jc w:val="both"/>
        <w:rPr>
          <w:sz w:val="22"/>
          <w:szCs w:val="22"/>
          <w:rPrChange w:id="2326" w:author="Skuhra Marek" w:date="2018-07-17T12:01:00Z">
            <w:rPr>
              <w:color w:val="000000"/>
              <w:sz w:val="22"/>
              <w:szCs w:val="22"/>
            </w:rPr>
          </w:rPrChange>
        </w:rPr>
      </w:pPr>
      <w:r w:rsidRPr="00D52F20">
        <w:rPr>
          <w:sz w:val="22"/>
          <w:szCs w:val="22"/>
          <w:rPrChange w:id="2327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W przypadku wniesienia wadium w pieniądzu na koncie </w:t>
      </w:r>
      <w:r w:rsidR="00FE0166" w:rsidRPr="00D52F20">
        <w:rPr>
          <w:sz w:val="22"/>
          <w:szCs w:val="22"/>
          <w:rPrChange w:id="2328" w:author="Skuhra Marek" w:date="2018-07-17T12:01:00Z">
            <w:rPr>
              <w:color w:val="000000"/>
              <w:sz w:val="22"/>
              <w:szCs w:val="22"/>
            </w:rPr>
          </w:rPrChange>
        </w:rPr>
        <w:t>Zamawiając</w:t>
      </w:r>
      <w:r w:rsidRPr="00D52F20">
        <w:rPr>
          <w:sz w:val="22"/>
          <w:szCs w:val="22"/>
          <w:rPrChange w:id="2329" w:author="Skuhra Marek" w:date="2018-07-17T12:01:00Z">
            <w:rPr>
              <w:color w:val="000000"/>
              <w:sz w:val="22"/>
              <w:szCs w:val="22"/>
            </w:rPr>
          </w:rPrChange>
        </w:rPr>
        <w:t>ego muszą znaleźć się pieniądze przelane tytułem wadium przed upływem terminu składania ofert.</w:t>
      </w:r>
    </w:p>
    <w:p w:rsidR="00CD6C0E" w:rsidRPr="00D52F20" w:rsidRDefault="00CD0952" w:rsidP="00F617BB">
      <w:pPr>
        <w:tabs>
          <w:tab w:val="left" w:pos="390"/>
          <w:tab w:val="left" w:pos="702"/>
        </w:tabs>
        <w:autoSpaceDE w:val="0"/>
        <w:autoSpaceDN w:val="0"/>
        <w:ind w:firstLine="426"/>
        <w:jc w:val="both"/>
        <w:rPr>
          <w:b/>
          <w:sz w:val="22"/>
          <w:szCs w:val="22"/>
          <w:u w:val="single"/>
        </w:rPr>
      </w:pPr>
      <w:r w:rsidRPr="00D52F20">
        <w:rPr>
          <w:b/>
          <w:sz w:val="22"/>
          <w:szCs w:val="22"/>
        </w:rPr>
        <w:t xml:space="preserve">     </w:t>
      </w:r>
      <w:r w:rsidRPr="00D52F20">
        <w:rPr>
          <w:b/>
          <w:sz w:val="22"/>
          <w:szCs w:val="22"/>
          <w:u w:val="single"/>
        </w:rPr>
        <w:t>Oczekiwane jest, aby do oferty dołączyć kopię polecenia przelewu.</w:t>
      </w:r>
    </w:p>
    <w:p w:rsidR="007205CF" w:rsidRPr="00D52F20" w:rsidRDefault="007205CF" w:rsidP="00EC3B81">
      <w:pPr>
        <w:tabs>
          <w:tab w:val="num" w:pos="702"/>
        </w:tabs>
        <w:jc w:val="both"/>
        <w:rPr>
          <w:sz w:val="22"/>
          <w:szCs w:val="22"/>
          <w:rPrChange w:id="2330" w:author="Skuhra Marek" w:date="2018-07-17T12:01:00Z">
            <w:rPr>
              <w:color w:val="000000"/>
              <w:sz w:val="22"/>
              <w:szCs w:val="22"/>
            </w:rPr>
          </w:rPrChange>
        </w:rPr>
      </w:pPr>
    </w:p>
    <w:p w:rsidR="00A643C7" w:rsidRPr="00D52F20" w:rsidRDefault="00A643C7" w:rsidP="00C0110F">
      <w:pPr>
        <w:numPr>
          <w:ilvl w:val="0"/>
          <w:numId w:val="8"/>
        </w:numPr>
        <w:tabs>
          <w:tab w:val="clear" w:pos="1500"/>
          <w:tab w:val="num" w:pos="780"/>
        </w:tabs>
        <w:ind w:left="782" w:hanging="391"/>
        <w:jc w:val="both"/>
        <w:rPr>
          <w:sz w:val="22"/>
          <w:szCs w:val="22"/>
          <w:rPrChange w:id="2331" w:author="Skuhra Marek" w:date="2018-07-17T12:01:00Z">
            <w:rPr>
              <w:color w:val="000000"/>
              <w:sz w:val="22"/>
              <w:szCs w:val="22"/>
            </w:rPr>
          </w:rPrChange>
        </w:rPr>
      </w:pPr>
      <w:r w:rsidRPr="00D52F20">
        <w:rPr>
          <w:sz w:val="22"/>
          <w:szCs w:val="22"/>
          <w:u w:val="single"/>
          <w:rPrChange w:id="2332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>poręczeń bankowych</w:t>
      </w:r>
      <w:r w:rsidRPr="00D52F20">
        <w:rPr>
          <w:sz w:val="22"/>
          <w:szCs w:val="22"/>
          <w:rPrChange w:id="2333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lub </w:t>
      </w:r>
      <w:r w:rsidRPr="00D52F20">
        <w:rPr>
          <w:sz w:val="22"/>
          <w:szCs w:val="22"/>
          <w:u w:val="single"/>
          <w:rPrChange w:id="2334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>poręczeń spółdzielczej kasy oszczędnościowo-kredytowej</w:t>
      </w:r>
      <w:r w:rsidRPr="00D52F20">
        <w:rPr>
          <w:sz w:val="22"/>
          <w:szCs w:val="22"/>
          <w:rPrChange w:id="2335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z tym, że poręczenie kasy jest zawsze poręczeniem pieniężnym – </w:t>
      </w:r>
      <w:r w:rsidRPr="00D52F20">
        <w:rPr>
          <w:b/>
          <w:sz w:val="22"/>
          <w:szCs w:val="22"/>
          <w:rPrChange w:id="2336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w ofercie </w:t>
      </w:r>
      <w:r w:rsidRPr="00D52F20">
        <w:rPr>
          <w:sz w:val="22"/>
          <w:szCs w:val="22"/>
          <w:rPrChange w:id="2337" w:author="Skuhra Marek" w:date="2018-07-17T12:01:00Z">
            <w:rPr>
              <w:color w:val="000000"/>
              <w:sz w:val="22"/>
              <w:szCs w:val="22"/>
            </w:rPr>
          </w:rPrChange>
        </w:rPr>
        <w:tab/>
      </w:r>
    </w:p>
    <w:tbl>
      <w:tblPr>
        <w:tblW w:w="9774" w:type="dxa"/>
        <w:tblInd w:w="675" w:type="dxa"/>
        <w:tblLook w:val="01E0" w:firstRow="1" w:lastRow="1" w:firstColumn="1" w:lastColumn="1" w:noHBand="0" w:noVBand="0"/>
      </w:tblPr>
      <w:tblGrid>
        <w:gridCol w:w="9774"/>
      </w:tblGrid>
      <w:tr w:rsidR="007131F9" w:rsidRPr="00D52F20" w:rsidTr="00027FA2">
        <w:trPr>
          <w:trHeight w:hRule="exact" w:val="1863"/>
        </w:trPr>
        <w:tc>
          <w:tcPr>
            <w:tcW w:w="977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BF7422" w:rsidRPr="00D52F20" w:rsidRDefault="007131F9" w:rsidP="00C0110F">
            <w:pPr>
              <w:tabs>
                <w:tab w:val="left" w:pos="780"/>
              </w:tabs>
              <w:jc w:val="both"/>
              <w:rPr>
                <w:sz w:val="22"/>
                <w:szCs w:val="22"/>
                <w:rPrChange w:id="2338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3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lastRenderedPageBreak/>
              <w:t>Niezbędnym jest złożenie przez poręczyciela (bank) oświadczenia pisemneg</w:t>
            </w:r>
            <w:r w:rsidR="00BF7422" w:rsidRPr="00D52F20">
              <w:rPr>
                <w:sz w:val="22"/>
                <w:szCs w:val="22"/>
                <w:rPrChange w:id="234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o wobec wierzyciela </w:t>
            </w:r>
          </w:p>
          <w:p w:rsidR="007131F9" w:rsidRPr="00D52F20" w:rsidRDefault="00BF7422" w:rsidP="00C0110F">
            <w:pPr>
              <w:tabs>
                <w:tab w:val="left" w:pos="780"/>
              </w:tabs>
              <w:jc w:val="both"/>
              <w:rPr>
                <w:sz w:val="22"/>
                <w:szCs w:val="22"/>
                <w:rPrChange w:id="234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42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(Gdańskie </w:t>
            </w:r>
            <w:r w:rsidR="007131F9" w:rsidRPr="00D52F20">
              <w:rPr>
                <w:sz w:val="22"/>
                <w:szCs w:val="22"/>
                <w:rPrChange w:id="2343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Nieruchomości Samorządowy Zakład Budżetowy), zawierającego: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344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45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termin obowiązywania poręczenia do końca okresu związania ofertą na w/w kwotę,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b/>
                <w:sz w:val="22"/>
                <w:szCs w:val="22"/>
                <w:rPrChange w:id="2346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47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informację, że udzielone poręczenie stanowi zabezpieczenie</w:t>
            </w:r>
            <w:r w:rsidR="00464778" w:rsidRPr="00D52F20">
              <w:rPr>
                <w:sz w:val="22"/>
                <w:szCs w:val="22"/>
                <w:rPrChange w:id="2348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na wadium na rzecz Gdańskich </w:t>
            </w:r>
            <w:r w:rsidRPr="00D52F20">
              <w:rPr>
                <w:sz w:val="22"/>
                <w:szCs w:val="22"/>
                <w:rPrChange w:id="234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Nieruchomości Samorządowy </w:t>
            </w:r>
            <w:r w:rsidR="00464778" w:rsidRPr="00D52F20">
              <w:rPr>
                <w:sz w:val="22"/>
                <w:szCs w:val="22"/>
                <w:rPrChange w:id="235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Zakład Budżetowy </w:t>
            </w:r>
            <w:ins w:id="2351" w:author="Rybicka Joanna" w:date="2018-07-02T10:58:00Z">
              <w:r w:rsidR="00E95391" w:rsidRPr="00D52F20">
                <w:rPr>
                  <w:b/>
                  <w:sz w:val="22"/>
                  <w:szCs w:val="22"/>
                  <w:rPrChange w:id="2352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t>44</w:t>
              </w:r>
            </w:ins>
            <w:del w:id="2353" w:author="Rybicka Joanna" w:date="2018-07-02T10:58:00Z">
              <w:r w:rsidR="00907702" w:rsidRPr="00D52F20" w:rsidDel="00E95391">
                <w:rPr>
                  <w:b/>
                  <w:sz w:val="22"/>
                  <w:szCs w:val="22"/>
                  <w:rPrChange w:id="2354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38</w:delText>
              </w:r>
            </w:del>
            <w:r w:rsidRPr="00D52F20">
              <w:rPr>
                <w:b/>
                <w:sz w:val="22"/>
                <w:szCs w:val="22"/>
                <w:rPrChange w:id="2355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  <w:t>/18/A,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356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57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bezwarunkowe zobowiązanie banku wypłaty kwoty wadium w przypadkach określonych przepisami art. 46 ust. 4a i 5 ustawy </w:t>
            </w:r>
            <w:r w:rsidRPr="00D52F20">
              <w:rPr>
                <w:i/>
                <w:sz w:val="22"/>
                <w:szCs w:val="22"/>
                <w:rPrChange w:id="2358" w:author="Skuhra Marek" w:date="2018-07-17T12:01:00Z">
                  <w:rPr>
                    <w:i/>
                    <w:color w:val="000000"/>
                    <w:sz w:val="22"/>
                    <w:szCs w:val="22"/>
                  </w:rPr>
                </w:rPrChange>
              </w:rPr>
              <w:t>prawo zamówień publicznych</w:t>
            </w:r>
            <w:r w:rsidRPr="00D52F20">
              <w:rPr>
                <w:sz w:val="22"/>
                <w:szCs w:val="22"/>
                <w:rPrChange w:id="235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.</w:t>
            </w:r>
          </w:p>
        </w:tc>
      </w:tr>
    </w:tbl>
    <w:p w:rsidR="00506532" w:rsidRPr="00D52F20" w:rsidDel="00E95391" w:rsidRDefault="00506532" w:rsidP="00C0110F">
      <w:pPr>
        <w:jc w:val="both"/>
        <w:rPr>
          <w:del w:id="2360" w:author="Rybicka Joanna" w:date="2018-07-02T10:58:00Z"/>
          <w:sz w:val="22"/>
          <w:szCs w:val="22"/>
          <w:u w:val="single"/>
          <w:rPrChange w:id="2361" w:author="Skuhra Marek" w:date="2018-07-17T12:01:00Z">
            <w:rPr>
              <w:del w:id="2362" w:author="Rybicka Joanna" w:date="2018-07-02T10:58:00Z"/>
              <w:color w:val="000000"/>
              <w:sz w:val="22"/>
              <w:szCs w:val="22"/>
              <w:u w:val="single"/>
            </w:rPr>
          </w:rPrChange>
        </w:rPr>
      </w:pPr>
    </w:p>
    <w:p w:rsidR="00BF7422" w:rsidRPr="00D52F20" w:rsidDel="00E95391" w:rsidRDefault="00BF7422" w:rsidP="00C0110F">
      <w:pPr>
        <w:jc w:val="both"/>
        <w:rPr>
          <w:del w:id="2363" w:author="Rybicka Joanna" w:date="2018-07-02T10:58:00Z"/>
          <w:sz w:val="22"/>
          <w:szCs w:val="22"/>
          <w:u w:val="single"/>
          <w:rPrChange w:id="2364" w:author="Skuhra Marek" w:date="2018-07-17T12:01:00Z">
            <w:rPr>
              <w:del w:id="2365" w:author="Rybicka Joanna" w:date="2018-07-02T10:58:00Z"/>
              <w:color w:val="000000"/>
              <w:sz w:val="22"/>
              <w:szCs w:val="22"/>
              <w:u w:val="single"/>
            </w:rPr>
          </w:rPrChange>
        </w:rPr>
      </w:pPr>
    </w:p>
    <w:p w:rsidR="00BF7422" w:rsidRPr="00D52F20" w:rsidDel="00E95391" w:rsidRDefault="00BF7422" w:rsidP="00C0110F">
      <w:pPr>
        <w:jc w:val="both"/>
        <w:rPr>
          <w:del w:id="2366" w:author="Rybicka Joanna" w:date="2018-07-02T10:58:00Z"/>
          <w:sz w:val="22"/>
          <w:szCs w:val="22"/>
          <w:u w:val="single"/>
          <w:rPrChange w:id="2367" w:author="Skuhra Marek" w:date="2018-07-17T12:01:00Z">
            <w:rPr>
              <w:del w:id="2368" w:author="Rybicka Joanna" w:date="2018-07-02T10:58:00Z"/>
              <w:color w:val="000000"/>
              <w:sz w:val="22"/>
              <w:szCs w:val="22"/>
              <w:u w:val="single"/>
            </w:rPr>
          </w:rPrChange>
        </w:rPr>
      </w:pPr>
    </w:p>
    <w:p w:rsidR="00BF7422" w:rsidRPr="00D52F20" w:rsidRDefault="00BF7422" w:rsidP="00C0110F">
      <w:pPr>
        <w:jc w:val="both"/>
        <w:rPr>
          <w:sz w:val="22"/>
          <w:szCs w:val="22"/>
          <w:u w:val="single"/>
          <w:rPrChange w:id="2369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</w:p>
    <w:p w:rsidR="00A643C7" w:rsidRPr="00D52F20" w:rsidRDefault="00A643C7" w:rsidP="00C0110F">
      <w:pPr>
        <w:numPr>
          <w:ilvl w:val="0"/>
          <w:numId w:val="8"/>
        </w:numPr>
        <w:tabs>
          <w:tab w:val="clear" w:pos="1500"/>
          <w:tab w:val="num" w:pos="780"/>
        </w:tabs>
        <w:ind w:left="782" w:hanging="391"/>
        <w:jc w:val="both"/>
        <w:rPr>
          <w:sz w:val="22"/>
          <w:szCs w:val="22"/>
          <w:u w:val="single"/>
          <w:rPrChange w:id="2370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  <w:r w:rsidRPr="00D52F20">
        <w:rPr>
          <w:sz w:val="22"/>
          <w:szCs w:val="22"/>
          <w:u w:val="single"/>
          <w:rPrChange w:id="2371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 xml:space="preserve">gwarancji bankowych </w:t>
      </w:r>
      <w:r w:rsidRPr="00D52F20">
        <w:rPr>
          <w:sz w:val="22"/>
          <w:szCs w:val="22"/>
          <w:rPrChange w:id="2372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– </w:t>
      </w:r>
      <w:r w:rsidRPr="00D52F20">
        <w:rPr>
          <w:b/>
          <w:sz w:val="22"/>
          <w:szCs w:val="22"/>
          <w:rPrChange w:id="2373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w ofercie  </w:t>
      </w:r>
    </w:p>
    <w:tbl>
      <w:tblPr>
        <w:tblW w:w="9771" w:type="dxa"/>
        <w:tblInd w:w="675" w:type="dxa"/>
        <w:tblLook w:val="01E0" w:firstRow="1" w:lastRow="1" w:firstColumn="1" w:lastColumn="1" w:noHBand="0" w:noVBand="0"/>
      </w:tblPr>
      <w:tblGrid>
        <w:gridCol w:w="9771"/>
      </w:tblGrid>
      <w:tr w:rsidR="007131F9" w:rsidRPr="00D52F20" w:rsidTr="00027FA2">
        <w:trPr>
          <w:trHeight w:hRule="exact" w:val="2156"/>
        </w:trPr>
        <w:tc>
          <w:tcPr>
            <w:tcW w:w="977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131F9" w:rsidRPr="00D52F20" w:rsidRDefault="007131F9" w:rsidP="00C0110F">
            <w:pPr>
              <w:tabs>
                <w:tab w:val="left" w:pos="211"/>
              </w:tabs>
              <w:jc w:val="both"/>
              <w:rPr>
                <w:sz w:val="22"/>
                <w:szCs w:val="22"/>
                <w:rPrChange w:id="2374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75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Niezbędnym jest przedłożenie pisemnej bezwarunkowej gwarancji udzielonej przez bank (oświadczenie), zgodnie z wymaganiami określonymi przez prawo bankowe, zawierającej: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376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77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termin obowiązywania poręczenia do końca okresu związania ofertą na w/w kwotę,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b/>
                <w:sz w:val="22"/>
                <w:szCs w:val="22"/>
                <w:rPrChange w:id="2378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7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informację, że udzielone poręczenie stanowi zabezpieczenie na wadium na rzecz </w:t>
            </w:r>
            <w:r w:rsidR="00BF7422" w:rsidRPr="00D52F20">
              <w:rPr>
                <w:sz w:val="22"/>
                <w:szCs w:val="22"/>
                <w:rPrChange w:id="238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Gdańskich</w:t>
            </w:r>
            <w:r w:rsidRPr="00D52F20">
              <w:rPr>
                <w:sz w:val="22"/>
                <w:szCs w:val="22"/>
                <w:rPrChange w:id="238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</w:t>
            </w:r>
            <w:r w:rsidR="00BF7422" w:rsidRPr="00D52F20">
              <w:rPr>
                <w:sz w:val="22"/>
                <w:szCs w:val="22"/>
                <w:rPrChange w:id="2382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Nieruchomości </w:t>
            </w:r>
            <w:r w:rsidRPr="00D52F20">
              <w:rPr>
                <w:sz w:val="22"/>
                <w:szCs w:val="22"/>
                <w:rPrChange w:id="2383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Samorządowy Zakład Budżetowy przy ul. Partyzantów 74 w Gdańsku dotyczące przetargu nr </w:t>
            </w:r>
            <w:ins w:id="2384" w:author="Rybicka Joanna" w:date="2018-07-02T10:58:00Z">
              <w:r w:rsidR="00E95391" w:rsidRPr="00D52F20">
                <w:rPr>
                  <w:b/>
                  <w:sz w:val="22"/>
                  <w:szCs w:val="22"/>
                  <w:rPrChange w:id="2385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t>44</w:t>
              </w:r>
            </w:ins>
            <w:del w:id="2386" w:author="Rybicka Joanna" w:date="2018-07-02T10:58:00Z">
              <w:r w:rsidR="00907702" w:rsidRPr="00D52F20" w:rsidDel="00E95391">
                <w:rPr>
                  <w:b/>
                  <w:sz w:val="22"/>
                  <w:szCs w:val="22"/>
                  <w:rPrChange w:id="2387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38</w:delText>
              </w:r>
            </w:del>
            <w:r w:rsidRPr="00D52F20">
              <w:rPr>
                <w:b/>
                <w:sz w:val="22"/>
                <w:szCs w:val="22"/>
                <w:rPrChange w:id="2388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  <w:t>/18/A,</w:t>
            </w:r>
          </w:p>
          <w:p w:rsidR="007131F9" w:rsidRPr="00D52F20" w:rsidRDefault="007131F9" w:rsidP="00C0110F">
            <w:pPr>
              <w:tabs>
                <w:tab w:val="left" w:pos="780"/>
              </w:tabs>
              <w:jc w:val="both"/>
              <w:rPr>
                <w:sz w:val="22"/>
                <w:szCs w:val="22"/>
                <w:rPrChange w:id="238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39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-  bezwarunkowe zobowiązanie banku wypłaty kwoty wadium w przypadkach określonych przepisami art. 46 ust. 4a i 5 ustawy </w:t>
            </w:r>
            <w:r w:rsidRPr="00D52F20">
              <w:rPr>
                <w:i/>
                <w:sz w:val="22"/>
                <w:szCs w:val="22"/>
                <w:rPrChange w:id="2391" w:author="Skuhra Marek" w:date="2018-07-17T12:01:00Z">
                  <w:rPr>
                    <w:i/>
                    <w:color w:val="000000"/>
                    <w:sz w:val="22"/>
                    <w:szCs w:val="22"/>
                  </w:rPr>
                </w:rPrChange>
              </w:rPr>
              <w:t>prawo zamówień publicznych</w:t>
            </w:r>
            <w:r w:rsidRPr="00D52F20">
              <w:rPr>
                <w:sz w:val="22"/>
                <w:szCs w:val="22"/>
                <w:rPrChange w:id="2392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.</w:t>
            </w:r>
          </w:p>
        </w:tc>
      </w:tr>
    </w:tbl>
    <w:p w:rsidR="00CD6C0E" w:rsidRPr="00D52F20" w:rsidDel="00D52F20" w:rsidRDefault="00CD6C0E" w:rsidP="007778DD">
      <w:pPr>
        <w:jc w:val="both"/>
        <w:rPr>
          <w:ins w:id="2393" w:author="Rybicka Joanna" w:date="2018-07-03T12:20:00Z"/>
          <w:del w:id="2394" w:author="Skuhra Marek" w:date="2018-07-17T12:00:00Z"/>
          <w:sz w:val="22"/>
          <w:szCs w:val="22"/>
          <w:u w:val="single"/>
          <w:rPrChange w:id="2395" w:author="Skuhra Marek" w:date="2018-07-17T12:01:00Z">
            <w:rPr>
              <w:ins w:id="2396" w:author="Rybicka Joanna" w:date="2018-07-03T12:20:00Z"/>
              <w:del w:id="2397" w:author="Skuhra Marek" w:date="2018-07-17T12:00:00Z"/>
              <w:color w:val="000000"/>
              <w:sz w:val="22"/>
              <w:szCs w:val="22"/>
              <w:u w:val="single"/>
            </w:rPr>
          </w:rPrChange>
        </w:rPr>
      </w:pPr>
    </w:p>
    <w:p w:rsidR="004F6C7C" w:rsidRPr="00D52F20" w:rsidDel="00D52F20" w:rsidRDefault="004F6C7C" w:rsidP="007778DD">
      <w:pPr>
        <w:jc w:val="both"/>
        <w:rPr>
          <w:ins w:id="2398" w:author="Rybicka Joanna" w:date="2018-07-02T10:58:00Z"/>
          <w:del w:id="2399" w:author="Skuhra Marek" w:date="2018-07-17T12:00:00Z"/>
          <w:sz w:val="22"/>
          <w:szCs w:val="22"/>
          <w:u w:val="single"/>
          <w:rPrChange w:id="2400" w:author="Skuhra Marek" w:date="2018-07-17T12:01:00Z">
            <w:rPr>
              <w:ins w:id="2401" w:author="Rybicka Joanna" w:date="2018-07-02T10:58:00Z"/>
              <w:del w:id="2402" w:author="Skuhra Marek" w:date="2018-07-17T12:00:00Z"/>
              <w:color w:val="000000"/>
              <w:sz w:val="22"/>
              <w:szCs w:val="22"/>
              <w:u w:val="single"/>
            </w:rPr>
          </w:rPrChange>
        </w:rPr>
      </w:pPr>
    </w:p>
    <w:p w:rsidR="00E95391" w:rsidRPr="00D52F20" w:rsidRDefault="00E95391" w:rsidP="007778DD">
      <w:pPr>
        <w:jc w:val="both"/>
        <w:rPr>
          <w:sz w:val="22"/>
          <w:szCs w:val="22"/>
          <w:u w:val="single"/>
          <w:rPrChange w:id="2403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</w:p>
    <w:p w:rsidR="00A643C7" w:rsidRPr="00D52F20" w:rsidRDefault="00A643C7" w:rsidP="00C0110F">
      <w:pPr>
        <w:numPr>
          <w:ilvl w:val="0"/>
          <w:numId w:val="8"/>
        </w:numPr>
        <w:tabs>
          <w:tab w:val="clear" w:pos="1500"/>
          <w:tab w:val="num" w:pos="780"/>
        </w:tabs>
        <w:ind w:left="782" w:hanging="391"/>
        <w:jc w:val="both"/>
        <w:rPr>
          <w:sz w:val="22"/>
          <w:szCs w:val="22"/>
          <w:u w:val="single"/>
          <w:rPrChange w:id="2404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  <w:r w:rsidRPr="00D52F20">
        <w:rPr>
          <w:sz w:val="22"/>
          <w:szCs w:val="22"/>
          <w:u w:val="single"/>
          <w:rPrChange w:id="2405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 xml:space="preserve">gwarancji ubezpieczeniowych </w:t>
      </w:r>
      <w:r w:rsidRPr="00D52F20">
        <w:rPr>
          <w:sz w:val="22"/>
          <w:szCs w:val="22"/>
          <w:rPrChange w:id="2406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– </w:t>
      </w:r>
      <w:r w:rsidRPr="00D52F20">
        <w:rPr>
          <w:b/>
          <w:sz w:val="22"/>
          <w:szCs w:val="22"/>
          <w:rPrChange w:id="2407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w ofercie  </w:t>
      </w:r>
    </w:p>
    <w:tbl>
      <w:tblPr>
        <w:tblW w:w="9878" w:type="dxa"/>
        <w:tblInd w:w="675" w:type="dxa"/>
        <w:tblLook w:val="01E0" w:firstRow="1" w:lastRow="1" w:firstColumn="1" w:lastColumn="1" w:noHBand="0" w:noVBand="0"/>
      </w:tblPr>
      <w:tblGrid>
        <w:gridCol w:w="9878"/>
      </w:tblGrid>
      <w:tr w:rsidR="007131F9" w:rsidRPr="00D52F20" w:rsidTr="00027FA2">
        <w:trPr>
          <w:trHeight w:hRule="exact" w:val="2047"/>
        </w:trPr>
        <w:tc>
          <w:tcPr>
            <w:tcW w:w="987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131F9" w:rsidRPr="00D52F20" w:rsidRDefault="007131F9" w:rsidP="00C0110F">
            <w:pPr>
              <w:tabs>
                <w:tab w:val="left" w:pos="780"/>
                <w:tab w:val="num" w:pos="1092"/>
              </w:tabs>
              <w:jc w:val="both"/>
              <w:rPr>
                <w:sz w:val="22"/>
                <w:szCs w:val="22"/>
                <w:rPrChange w:id="2408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0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Niezbędnym jest przedłożenie pisemnej bezwarunkowej gwarancji udzielonej przez firmę ubezpieczeniową (oświadczenie) zawierającej: 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41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1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termin obowiązywania poręczenia do końca okresu związania ofertą na w/w kwotę,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b/>
                <w:sz w:val="22"/>
                <w:szCs w:val="22"/>
                <w:rPrChange w:id="2412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13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informację, że udzielone poręczenie stanowi zabezpieczen</w:t>
            </w:r>
            <w:r w:rsidR="00BF7422" w:rsidRPr="00D52F20">
              <w:rPr>
                <w:sz w:val="22"/>
                <w:szCs w:val="22"/>
                <w:rPrChange w:id="2414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ie na wadium na rzecz Gdańskich </w:t>
            </w:r>
            <w:r w:rsidRPr="00D52F20">
              <w:rPr>
                <w:sz w:val="22"/>
                <w:szCs w:val="22"/>
                <w:rPrChange w:id="2415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Nieruchomości Samorządowy Zakład Budżetowy przy ul. Partyzantów 74 w Gdańsku dotyczące przetargu nr </w:t>
            </w:r>
            <w:ins w:id="2416" w:author="Rybicka Joanna" w:date="2018-07-02T10:58:00Z">
              <w:r w:rsidR="00E95391" w:rsidRPr="00D52F20">
                <w:rPr>
                  <w:b/>
                  <w:sz w:val="22"/>
                  <w:szCs w:val="22"/>
                  <w:rPrChange w:id="2417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t>44</w:t>
              </w:r>
            </w:ins>
            <w:del w:id="2418" w:author="Rybicka Joanna" w:date="2018-07-02T10:58:00Z">
              <w:r w:rsidR="00907702" w:rsidRPr="00D52F20" w:rsidDel="00E95391">
                <w:rPr>
                  <w:b/>
                  <w:sz w:val="22"/>
                  <w:szCs w:val="22"/>
                  <w:rPrChange w:id="2419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38</w:delText>
              </w:r>
            </w:del>
            <w:r w:rsidRPr="00D52F20">
              <w:rPr>
                <w:b/>
                <w:sz w:val="22"/>
                <w:szCs w:val="22"/>
                <w:rPrChange w:id="2420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  <w:t>/18/A,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42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22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bezwarunkowe zobowiązanie firmy ubezpieczeniowej wypłaty kwoty wadium w przypadkach określonych przepisami art. 46 ust. 4a i 5 ustawy </w:t>
            </w:r>
            <w:r w:rsidRPr="00D52F20">
              <w:rPr>
                <w:i/>
                <w:sz w:val="22"/>
                <w:szCs w:val="22"/>
                <w:rPrChange w:id="2423" w:author="Skuhra Marek" w:date="2018-07-17T12:01:00Z">
                  <w:rPr>
                    <w:i/>
                    <w:color w:val="000000"/>
                    <w:sz w:val="22"/>
                    <w:szCs w:val="22"/>
                  </w:rPr>
                </w:rPrChange>
              </w:rPr>
              <w:t>prawo zamówień publicznych</w:t>
            </w:r>
            <w:r w:rsidRPr="00D52F20">
              <w:rPr>
                <w:sz w:val="22"/>
                <w:szCs w:val="22"/>
                <w:rPrChange w:id="2424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.</w:t>
            </w:r>
          </w:p>
        </w:tc>
      </w:tr>
    </w:tbl>
    <w:p w:rsidR="004E738C" w:rsidRPr="00D52F20" w:rsidRDefault="004E738C" w:rsidP="00C0110F">
      <w:pPr>
        <w:ind w:left="782"/>
        <w:jc w:val="both"/>
        <w:rPr>
          <w:sz w:val="22"/>
          <w:szCs w:val="22"/>
          <w:u w:val="single"/>
          <w:rPrChange w:id="2425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</w:p>
    <w:p w:rsidR="00A643C7" w:rsidRPr="00D52F20" w:rsidRDefault="00A643C7" w:rsidP="00C0110F">
      <w:pPr>
        <w:numPr>
          <w:ilvl w:val="0"/>
          <w:numId w:val="8"/>
        </w:numPr>
        <w:tabs>
          <w:tab w:val="clear" w:pos="1500"/>
          <w:tab w:val="num" w:pos="780"/>
        </w:tabs>
        <w:ind w:left="782" w:hanging="391"/>
        <w:jc w:val="both"/>
        <w:rPr>
          <w:sz w:val="22"/>
          <w:szCs w:val="22"/>
          <w:u w:val="single"/>
          <w:rPrChange w:id="2426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</w:pPr>
      <w:r w:rsidRPr="00D52F20">
        <w:rPr>
          <w:sz w:val="22"/>
          <w:szCs w:val="22"/>
          <w:u w:val="single"/>
          <w:rPrChange w:id="2427" w:author="Skuhra Marek" w:date="2018-07-17T12:01:00Z">
            <w:rPr>
              <w:color w:val="000000"/>
              <w:sz w:val="22"/>
              <w:szCs w:val="22"/>
              <w:u w:val="single"/>
            </w:rPr>
          </w:rPrChange>
        </w:rPr>
        <w:t>poręczeniach</w:t>
      </w:r>
      <w:r w:rsidRPr="00D52F20">
        <w:rPr>
          <w:sz w:val="22"/>
          <w:szCs w:val="22"/>
          <w:rPrChange w:id="2428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udzielanych przez podmioty, o których mowa w art. 6b ust. 5 pkt 2 ustawy z dnia 9 listopada 2000 r. </w:t>
      </w:r>
      <w:r w:rsidRPr="00D52F20">
        <w:rPr>
          <w:i/>
          <w:sz w:val="22"/>
          <w:szCs w:val="22"/>
          <w:rPrChange w:id="2429" w:author="Skuhra Marek" w:date="2018-07-17T12:01:00Z">
            <w:rPr>
              <w:i/>
              <w:color w:val="000000"/>
              <w:sz w:val="22"/>
              <w:szCs w:val="22"/>
            </w:rPr>
          </w:rPrChange>
        </w:rPr>
        <w:t>o utworzeniu Polskiej Agencji Rozwoju Przedsiębiorczości</w:t>
      </w:r>
      <w:r w:rsidRPr="00D52F20">
        <w:rPr>
          <w:sz w:val="22"/>
          <w:szCs w:val="22"/>
          <w:rPrChange w:id="2430" w:author="Skuhra Marek" w:date="2018-07-17T12:01:00Z">
            <w:rPr>
              <w:color w:val="000000"/>
              <w:sz w:val="22"/>
              <w:szCs w:val="22"/>
            </w:rPr>
          </w:rPrChange>
        </w:rPr>
        <w:t xml:space="preserve"> (Dz. U. Nr 109, poz. 1158, z późn. zm.) – </w:t>
      </w:r>
      <w:r w:rsidRPr="00D52F20">
        <w:rPr>
          <w:b/>
          <w:sz w:val="22"/>
          <w:szCs w:val="22"/>
          <w:rPrChange w:id="2431" w:author="Skuhra Marek" w:date="2018-07-17T12:01:00Z">
            <w:rPr>
              <w:b/>
              <w:color w:val="000000"/>
              <w:sz w:val="22"/>
              <w:szCs w:val="22"/>
            </w:rPr>
          </w:rPrChange>
        </w:rPr>
        <w:t xml:space="preserve">w ofercie  </w:t>
      </w:r>
    </w:p>
    <w:tbl>
      <w:tblPr>
        <w:tblW w:w="9849" w:type="dxa"/>
        <w:tblInd w:w="675" w:type="dxa"/>
        <w:tblLook w:val="01E0" w:firstRow="1" w:lastRow="1" w:firstColumn="1" w:lastColumn="1" w:noHBand="0" w:noVBand="0"/>
      </w:tblPr>
      <w:tblGrid>
        <w:gridCol w:w="9849"/>
      </w:tblGrid>
      <w:tr w:rsidR="007131F9" w:rsidRPr="00D52F20" w:rsidTr="00027FA2">
        <w:trPr>
          <w:trHeight w:hRule="exact" w:val="2089"/>
        </w:trPr>
        <w:tc>
          <w:tcPr>
            <w:tcW w:w="984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131F9" w:rsidRPr="00D52F20" w:rsidRDefault="007131F9" w:rsidP="00C0110F">
            <w:pPr>
              <w:ind w:left="-12"/>
              <w:jc w:val="both"/>
              <w:rPr>
                <w:sz w:val="22"/>
                <w:szCs w:val="22"/>
                <w:rPrChange w:id="2432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33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Niezbędnym jest złożenie przez poręczyciela oświadczenia pisemne</w:t>
            </w:r>
            <w:r w:rsidR="00464778" w:rsidRPr="00D52F20">
              <w:rPr>
                <w:sz w:val="22"/>
                <w:szCs w:val="22"/>
                <w:rPrChange w:id="2434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go wobec wierzyciela (Gdańskie </w:t>
            </w:r>
            <w:r w:rsidRPr="00D52F20">
              <w:rPr>
                <w:sz w:val="22"/>
                <w:szCs w:val="22"/>
                <w:rPrChange w:id="2435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Nieruchomości Samorządowy Zakład Budżetowy), zawierającego: 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436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37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termin obowiązywania poręczenia do końca okresu związania ofertą na w/w kwotę,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b/>
                <w:sz w:val="22"/>
                <w:szCs w:val="22"/>
                <w:rPrChange w:id="2438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39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informację, że udzielone poręczenie stanowi zabezpieczen</w:t>
            </w:r>
            <w:r w:rsidR="00BF7422" w:rsidRPr="00D52F20">
              <w:rPr>
                <w:sz w:val="22"/>
                <w:szCs w:val="22"/>
                <w:rPrChange w:id="244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ie na wadium na rzecz Gdańskich </w:t>
            </w:r>
            <w:r w:rsidRPr="00D52F20">
              <w:rPr>
                <w:sz w:val="22"/>
                <w:szCs w:val="22"/>
                <w:rPrChange w:id="244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 Nieruchomości Samorządowy Zakład Budżetowy przy ul. Partyzantów 74 w Gdańsku dotyczące przetargu nr </w:t>
            </w:r>
            <w:del w:id="2442" w:author="Rybicka Joanna" w:date="2018-07-02T10:58:00Z">
              <w:r w:rsidR="00907702" w:rsidRPr="00D52F20" w:rsidDel="00E95391">
                <w:rPr>
                  <w:b/>
                  <w:sz w:val="22"/>
                  <w:szCs w:val="22"/>
                  <w:rPrChange w:id="2443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3</w:delText>
              </w:r>
            </w:del>
            <w:ins w:id="2444" w:author="Rybicka Joanna" w:date="2018-07-02T10:58:00Z">
              <w:r w:rsidR="00E95391" w:rsidRPr="00D52F20">
                <w:rPr>
                  <w:b/>
                  <w:sz w:val="22"/>
                  <w:szCs w:val="22"/>
                  <w:rPrChange w:id="2445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t>44</w:t>
              </w:r>
            </w:ins>
            <w:del w:id="2446" w:author="Rybicka Joanna" w:date="2018-07-02T10:58:00Z">
              <w:r w:rsidR="00907702" w:rsidRPr="00D52F20" w:rsidDel="00E95391">
                <w:rPr>
                  <w:b/>
                  <w:sz w:val="22"/>
                  <w:szCs w:val="22"/>
                  <w:rPrChange w:id="2447" w:author="Skuhra Marek" w:date="2018-07-17T12:0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8</w:delText>
              </w:r>
            </w:del>
            <w:r w:rsidR="00CA2A99" w:rsidRPr="00D52F20">
              <w:rPr>
                <w:b/>
                <w:sz w:val="22"/>
                <w:szCs w:val="22"/>
                <w:rPrChange w:id="2448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  <w:t>/</w:t>
            </w:r>
            <w:r w:rsidRPr="00D52F20">
              <w:rPr>
                <w:b/>
                <w:sz w:val="22"/>
                <w:szCs w:val="22"/>
                <w:rPrChange w:id="2449" w:author="Skuhra Marek" w:date="2018-07-17T12:01:00Z">
                  <w:rPr>
                    <w:b/>
                    <w:color w:val="000000"/>
                    <w:sz w:val="22"/>
                    <w:szCs w:val="22"/>
                  </w:rPr>
                </w:rPrChange>
              </w:rPr>
              <w:t>18/A,</w:t>
            </w:r>
          </w:p>
          <w:p w:rsidR="007131F9" w:rsidRPr="00D52F20" w:rsidRDefault="007131F9" w:rsidP="00C0110F">
            <w:pPr>
              <w:numPr>
                <w:ilvl w:val="1"/>
                <w:numId w:val="9"/>
              </w:numPr>
              <w:tabs>
                <w:tab w:val="clear" w:pos="1440"/>
                <w:tab w:val="num" w:pos="222"/>
              </w:tabs>
              <w:ind w:left="222" w:hanging="156"/>
              <w:jc w:val="both"/>
              <w:rPr>
                <w:sz w:val="22"/>
                <w:szCs w:val="22"/>
                <w:rPrChange w:id="2450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</w:pPr>
            <w:r w:rsidRPr="00D52F20">
              <w:rPr>
                <w:sz w:val="22"/>
                <w:szCs w:val="22"/>
                <w:rPrChange w:id="2451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 xml:space="preserve">bezwarunkowe zobowiązanie poręczyciela wypłaty kwoty wadium w przypadkach określonych przepisami art. 46 ust. 4a i 5 ustawy </w:t>
            </w:r>
            <w:r w:rsidRPr="00D52F20">
              <w:rPr>
                <w:i/>
                <w:sz w:val="22"/>
                <w:szCs w:val="22"/>
                <w:rPrChange w:id="2452" w:author="Skuhra Marek" w:date="2018-07-17T12:01:00Z">
                  <w:rPr>
                    <w:i/>
                    <w:color w:val="000000"/>
                    <w:sz w:val="22"/>
                    <w:szCs w:val="22"/>
                  </w:rPr>
                </w:rPrChange>
              </w:rPr>
              <w:t>prawo zamówień publicznych</w:t>
            </w:r>
            <w:r w:rsidRPr="00D52F20">
              <w:rPr>
                <w:sz w:val="22"/>
                <w:szCs w:val="22"/>
                <w:rPrChange w:id="2453" w:author="Skuhra Marek" w:date="2018-07-17T12:01:00Z">
                  <w:rPr>
                    <w:color w:val="000000"/>
                    <w:sz w:val="22"/>
                    <w:szCs w:val="22"/>
                  </w:rPr>
                </w:rPrChange>
              </w:rPr>
              <w:t>.</w:t>
            </w:r>
          </w:p>
        </w:tc>
      </w:tr>
    </w:tbl>
    <w:p w:rsidR="009A549B" w:rsidRPr="00D52F20" w:rsidRDefault="009A549B" w:rsidP="00C0110F">
      <w:pPr>
        <w:ind w:left="391"/>
        <w:jc w:val="both"/>
        <w:rPr>
          <w:ins w:id="2454" w:author="Skuhra Marek" w:date="2018-07-17T12:00:00Z"/>
          <w:b/>
          <w:sz w:val="22"/>
          <w:szCs w:val="22"/>
          <w:rPrChange w:id="2455" w:author="Skuhra Marek" w:date="2018-07-17T12:01:00Z">
            <w:rPr>
              <w:ins w:id="2456" w:author="Skuhra Marek" w:date="2018-07-17T12:00:00Z"/>
              <w:b/>
              <w:color w:val="FF0000"/>
              <w:sz w:val="22"/>
              <w:szCs w:val="22"/>
            </w:rPr>
          </w:rPrChange>
        </w:rPr>
      </w:pPr>
    </w:p>
    <w:p w:rsidR="00D52F20" w:rsidRPr="00D52F20" w:rsidRDefault="00D52F20" w:rsidP="00C0110F">
      <w:pPr>
        <w:ind w:left="391"/>
        <w:jc w:val="both"/>
        <w:rPr>
          <w:ins w:id="2457" w:author="Skuhra Marek" w:date="2018-07-17T12:00:00Z"/>
          <w:b/>
          <w:sz w:val="22"/>
          <w:szCs w:val="22"/>
          <w:rPrChange w:id="2458" w:author="Skuhra Marek" w:date="2018-07-17T12:01:00Z">
            <w:rPr>
              <w:ins w:id="2459" w:author="Skuhra Marek" w:date="2018-07-17T12:00:00Z"/>
              <w:b/>
              <w:color w:val="FF0000"/>
              <w:sz w:val="22"/>
              <w:szCs w:val="22"/>
            </w:rPr>
          </w:rPrChange>
        </w:rPr>
      </w:pPr>
    </w:p>
    <w:p w:rsidR="00D52F20" w:rsidRPr="00D52F20" w:rsidRDefault="00D52F20" w:rsidP="00C0110F">
      <w:pPr>
        <w:ind w:left="391"/>
        <w:jc w:val="both"/>
        <w:rPr>
          <w:b/>
          <w:sz w:val="22"/>
          <w:szCs w:val="22"/>
          <w:rPrChange w:id="2460" w:author="Skuhra Marek" w:date="2018-07-17T12:01:00Z">
            <w:rPr>
              <w:b/>
              <w:color w:val="000000"/>
              <w:sz w:val="22"/>
              <w:szCs w:val="22"/>
            </w:rPr>
          </w:rPrChange>
        </w:rPr>
      </w:pPr>
    </w:p>
    <w:p w:rsidR="00CD0952" w:rsidRPr="00D52F20" w:rsidRDefault="00CD0952" w:rsidP="00C0110F">
      <w:pPr>
        <w:tabs>
          <w:tab w:val="left" w:pos="426"/>
          <w:tab w:val="left" w:pos="851"/>
        </w:tabs>
        <w:autoSpaceDE w:val="0"/>
        <w:autoSpaceDN w:val="0"/>
        <w:ind w:left="851" w:hanging="425"/>
        <w:jc w:val="both"/>
        <w:rPr>
          <w:b/>
          <w:sz w:val="22"/>
          <w:u w:val="single"/>
        </w:rPr>
      </w:pPr>
      <w:r w:rsidRPr="00D52F20">
        <w:rPr>
          <w:b/>
          <w:sz w:val="22"/>
          <w:u w:val="single"/>
        </w:rPr>
        <w:t>W terminie wniesienia wadium, w ofercie muszą znaleźć się oryginalne formy wadium (dotyczy pkt 2-5).</w:t>
      </w:r>
    </w:p>
    <w:p w:rsidR="00A643C7" w:rsidRPr="00D52F20" w:rsidRDefault="00A643C7" w:rsidP="00C0110F">
      <w:pPr>
        <w:ind w:left="390"/>
        <w:jc w:val="both"/>
        <w:rPr>
          <w:bCs/>
          <w:sz w:val="22"/>
          <w:szCs w:val="22"/>
          <w:rPrChange w:id="2461" w:author="Skuhra Marek" w:date="2018-07-17T12:01:00Z">
            <w:rPr>
              <w:bCs/>
              <w:color w:val="000000"/>
              <w:sz w:val="22"/>
              <w:szCs w:val="22"/>
            </w:rPr>
          </w:rPrChange>
        </w:rPr>
      </w:pPr>
    </w:p>
    <w:p w:rsidR="00D20EEB" w:rsidRPr="00D52F20" w:rsidRDefault="00D20EEB" w:rsidP="00C0110F">
      <w:pPr>
        <w:ind w:left="390"/>
        <w:jc w:val="both"/>
        <w:rPr>
          <w:sz w:val="22"/>
        </w:rPr>
      </w:pPr>
      <w:r w:rsidRPr="00D52F20">
        <w:rPr>
          <w:bCs/>
          <w:sz w:val="22"/>
        </w:rPr>
        <w:t>Zamawiający odrzuci ofertę Wykonawcy, jeżeli wadium nie zostało wniesione lub zostało wniesione w sposób nieprawidłowy</w:t>
      </w:r>
      <w:r w:rsidRPr="00D52F20">
        <w:rPr>
          <w:sz w:val="22"/>
        </w:rPr>
        <w:t xml:space="preserve"> oraz gdy Wykonawca nie zgodził się na przedłużenie okresu związania ofertą</w:t>
      </w:r>
      <w:bookmarkStart w:id="2462" w:name="_Toc198703614"/>
      <w:bookmarkStart w:id="2463" w:name="_Toc198704149"/>
      <w:bookmarkStart w:id="2464" w:name="_Toc199559742"/>
      <w:r w:rsidRPr="00D52F20">
        <w:rPr>
          <w:sz w:val="22"/>
        </w:rPr>
        <w:t>.</w:t>
      </w:r>
    </w:p>
    <w:p w:rsidR="00D20EEB" w:rsidRPr="00D52F20" w:rsidRDefault="00D20EEB" w:rsidP="00C0110F">
      <w:pPr>
        <w:ind w:left="390"/>
        <w:jc w:val="both"/>
        <w:rPr>
          <w:sz w:val="22"/>
        </w:rPr>
      </w:pPr>
    </w:p>
    <w:p w:rsidR="00D20EEB" w:rsidRPr="00D52F20" w:rsidRDefault="00D20EEB" w:rsidP="00C0110F">
      <w:pPr>
        <w:ind w:left="390"/>
        <w:jc w:val="both"/>
        <w:rPr>
          <w:sz w:val="22"/>
        </w:rPr>
      </w:pPr>
      <w:r w:rsidRPr="00D52F20">
        <w:rPr>
          <w:sz w:val="22"/>
        </w:rPr>
        <w:t xml:space="preserve">Zamawiający dokona zwrotu lub </w:t>
      </w:r>
      <w:r w:rsidRPr="00D52F20">
        <w:rPr>
          <w:b/>
          <w:sz w:val="22"/>
        </w:rPr>
        <w:t>zatrzymania wadium</w:t>
      </w:r>
      <w:r w:rsidRPr="00D52F20">
        <w:rPr>
          <w:sz w:val="22"/>
        </w:rPr>
        <w:t xml:space="preserve"> zgodnie z warunkami określonymi w art. 46 ustawy </w:t>
      </w:r>
      <w:r w:rsidRPr="00D52F20">
        <w:rPr>
          <w:i/>
          <w:sz w:val="22"/>
        </w:rPr>
        <w:t>prawo zamówień publicznych</w:t>
      </w:r>
      <w:r w:rsidRPr="00D52F20">
        <w:rPr>
          <w:sz w:val="22"/>
        </w:rPr>
        <w:t>.</w:t>
      </w:r>
      <w:bookmarkEnd w:id="2462"/>
      <w:bookmarkEnd w:id="2463"/>
      <w:bookmarkEnd w:id="2464"/>
    </w:p>
    <w:p w:rsidR="003E1AF8" w:rsidRPr="00D52F20" w:rsidRDefault="00742371" w:rsidP="00C0110F">
      <w:pPr>
        <w:ind w:left="390"/>
        <w:jc w:val="both"/>
        <w:rPr>
          <w:b/>
          <w:sz w:val="22"/>
          <w:szCs w:val="22"/>
          <w:u w:val="single"/>
        </w:rPr>
      </w:pPr>
      <w:ins w:id="2465" w:author="Skuhra Marek" w:date="2018-07-19T08:22:00Z">
        <w:r>
          <w:rPr>
            <w:b/>
            <w:sz w:val="22"/>
            <w:szCs w:val="22"/>
          </w:rPr>
          <w:t xml:space="preserve">W szczególności </w:t>
        </w:r>
      </w:ins>
      <w:r w:rsidR="003E1AF8" w:rsidRPr="00D52F20">
        <w:rPr>
          <w:b/>
          <w:sz w:val="22"/>
          <w:szCs w:val="22"/>
        </w:rPr>
        <w:t xml:space="preserve">Zamawiający zatrzymuje wadium wraz z odsetkami, jeżeli </w:t>
      </w:r>
      <w:r w:rsidR="0034006A" w:rsidRPr="00D52F20">
        <w:rPr>
          <w:b/>
          <w:sz w:val="22"/>
          <w:szCs w:val="22"/>
        </w:rPr>
        <w:t>Wykonawc</w:t>
      </w:r>
      <w:r w:rsidR="003E1AF8" w:rsidRPr="00D52F20">
        <w:rPr>
          <w:b/>
          <w:sz w:val="22"/>
          <w:szCs w:val="22"/>
        </w:rPr>
        <w:t xml:space="preserve">a w odpowiedzi na wezwanie, o których mowa w art. 26 ust. 3 i 3a, z przyczyn leżących po jego stronie, nie złożył oświadczeń </w:t>
      </w:r>
      <w:r w:rsidR="003E1AF8" w:rsidRPr="00D52F20">
        <w:rPr>
          <w:b/>
          <w:sz w:val="22"/>
          <w:szCs w:val="22"/>
        </w:rPr>
        <w:lastRenderedPageBreak/>
        <w:t xml:space="preserve">lub dokumentów potwierdzających okoliczności, o których mowa w art. 25 ust. 1, oświadczenia o którym mowa w art. 25a ust. 1, pełnomocnictw lub nie wyraził zgody na poprawienie omyłki, o której mowa w art. 87 ust. 2 pkt. 3, </w:t>
      </w:r>
      <w:r w:rsidR="003E1AF8" w:rsidRPr="00D52F20">
        <w:rPr>
          <w:b/>
          <w:sz w:val="22"/>
          <w:szCs w:val="22"/>
          <w:u w:val="single"/>
        </w:rPr>
        <w:t xml:space="preserve">co powodowało brak możliwości wybrania oferty złożonej przez </w:t>
      </w:r>
      <w:r w:rsidR="0034006A" w:rsidRPr="00D52F20">
        <w:rPr>
          <w:b/>
          <w:sz w:val="22"/>
          <w:szCs w:val="22"/>
          <w:u w:val="single"/>
        </w:rPr>
        <w:t>Wykonawc</w:t>
      </w:r>
      <w:r w:rsidR="003E1AF8" w:rsidRPr="00D52F20">
        <w:rPr>
          <w:b/>
          <w:sz w:val="22"/>
          <w:szCs w:val="22"/>
          <w:u w:val="single"/>
        </w:rPr>
        <w:t>ę jako najkorzystniejszej.</w:t>
      </w:r>
    </w:p>
    <w:p w:rsidR="00506CE3" w:rsidRPr="00D52F20" w:rsidRDefault="00506CE3" w:rsidP="00F617BB">
      <w:pPr>
        <w:jc w:val="both"/>
        <w:rPr>
          <w:b/>
          <w:sz w:val="22"/>
          <w:szCs w:val="22"/>
          <w:u w:val="single"/>
          <w:rPrChange w:id="2466" w:author="Skuhra Marek" w:date="2018-07-17T12:01:00Z">
            <w:rPr>
              <w:b/>
              <w:color w:val="FF0000"/>
              <w:sz w:val="22"/>
              <w:szCs w:val="22"/>
              <w:u w:val="single"/>
            </w:rPr>
          </w:rPrChange>
        </w:rPr>
      </w:pPr>
    </w:p>
    <w:p w:rsidR="007A43DD" w:rsidRPr="00D52F20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467" w:author="Skuhra Marek" w:date="2018-07-17T12:04:00Z">
            <w:rPr>
              <w:b/>
              <w:color w:val="000000"/>
              <w:sz w:val="22"/>
              <w:szCs w:val="22"/>
            </w:rPr>
          </w:rPrChange>
        </w:rPr>
      </w:pPr>
      <w:bookmarkStart w:id="2468" w:name="_Toc516830278"/>
      <w:r w:rsidRPr="00D52F20">
        <w:rPr>
          <w:b/>
          <w:sz w:val="22"/>
          <w:szCs w:val="22"/>
          <w:rPrChange w:id="2469" w:author="Skuhra Marek" w:date="2018-07-17T12:04:00Z">
            <w:rPr>
              <w:b/>
              <w:color w:val="000000"/>
              <w:sz w:val="22"/>
              <w:szCs w:val="22"/>
            </w:rPr>
          </w:rPrChange>
        </w:rPr>
        <w:t>TERMIN ZWIĄZANIA OFERTĄ.</w:t>
      </w:r>
      <w:bookmarkEnd w:id="2316"/>
      <w:bookmarkEnd w:id="2468"/>
    </w:p>
    <w:p w:rsidR="007A43DD" w:rsidRPr="00D52F20" w:rsidRDefault="007A43DD" w:rsidP="00C0110F">
      <w:pPr>
        <w:pStyle w:val="Tekstpodstawowy3"/>
        <w:ind w:firstLine="390"/>
        <w:rPr>
          <w:rFonts w:ascii="Times New Roman" w:hAnsi="Times New Roman"/>
          <w:b/>
          <w:sz w:val="22"/>
          <w:szCs w:val="22"/>
          <w:rPrChange w:id="2470" w:author="Skuhra Marek" w:date="2018-07-17T12:04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</w:pPr>
      <w:r w:rsidRPr="00D52F20">
        <w:rPr>
          <w:rFonts w:ascii="Times New Roman" w:hAnsi="Times New Roman"/>
          <w:sz w:val="22"/>
          <w:rPrChange w:id="2471" w:author="Skuhra Marek" w:date="2018-07-17T12:04:00Z">
            <w:rPr>
              <w:rFonts w:ascii="Times New Roman" w:hAnsi="Times New Roman"/>
              <w:b/>
              <w:color w:val="000000"/>
              <w:sz w:val="22"/>
            </w:rPr>
          </w:rPrChange>
        </w:rPr>
        <w:t xml:space="preserve">Termin związania ofertą wynosi </w:t>
      </w:r>
      <w:r w:rsidR="00506CE3" w:rsidRPr="00D52F20">
        <w:rPr>
          <w:rFonts w:ascii="Times New Roman" w:hAnsi="Times New Roman"/>
          <w:sz w:val="22"/>
          <w:rPrChange w:id="2472" w:author="Skuhra Marek" w:date="2018-07-17T12:04:00Z">
            <w:rPr>
              <w:rFonts w:ascii="Times New Roman" w:hAnsi="Times New Roman"/>
              <w:b/>
              <w:color w:val="000000"/>
              <w:sz w:val="22"/>
            </w:rPr>
          </w:rPrChange>
        </w:rPr>
        <w:t>3</w:t>
      </w:r>
      <w:r w:rsidRPr="00D52F20">
        <w:rPr>
          <w:rFonts w:ascii="Times New Roman" w:hAnsi="Times New Roman"/>
          <w:sz w:val="22"/>
          <w:rPrChange w:id="2473" w:author="Skuhra Marek" w:date="2018-07-17T12:04:00Z">
            <w:rPr>
              <w:rFonts w:ascii="Times New Roman" w:hAnsi="Times New Roman"/>
              <w:b/>
              <w:color w:val="000000"/>
              <w:sz w:val="22"/>
            </w:rPr>
          </w:rPrChange>
        </w:rPr>
        <w:t>0 dni, tj. do dnia</w:t>
      </w:r>
      <w:r w:rsidRPr="00D52F20">
        <w:rPr>
          <w:rFonts w:ascii="Times New Roman" w:hAnsi="Times New Roman"/>
          <w:b/>
          <w:sz w:val="22"/>
          <w:rPrChange w:id="2474" w:author="Skuhra Marek" w:date="2018-07-17T12:04:00Z">
            <w:rPr>
              <w:rFonts w:ascii="Times New Roman" w:hAnsi="Times New Roman"/>
              <w:b/>
              <w:color w:val="000000"/>
              <w:sz w:val="22"/>
            </w:rPr>
          </w:rPrChange>
        </w:rPr>
        <w:t xml:space="preserve"> </w:t>
      </w:r>
      <w:ins w:id="2475" w:author="Rybicka Joanna" w:date="2018-07-02T10:59:00Z">
        <w:del w:id="2476" w:author="Skuhra Marek" w:date="2018-07-17T12:02:00Z">
          <w:r w:rsidR="00E95391" w:rsidRPr="00D52F20" w:rsidDel="00D52F20">
            <w:rPr>
              <w:rFonts w:ascii="Times New Roman" w:hAnsi="Times New Roman"/>
              <w:b/>
              <w:sz w:val="22"/>
              <w:szCs w:val="22"/>
              <w:rPrChange w:id="2477" w:author="Skuhra Marek" w:date="2018-07-17T12:04:00Z">
                <w:rPr>
                  <w:rFonts w:ascii="Times New Roman" w:hAnsi="Times New Roman"/>
                  <w:b/>
                  <w:color w:val="000000"/>
                  <w:sz w:val="22"/>
                  <w:szCs w:val="22"/>
                </w:rPr>
              </w:rPrChange>
            </w:rPr>
            <w:delText>2</w:delText>
          </w:r>
        </w:del>
      </w:ins>
      <w:ins w:id="2478" w:author="Skuhra Marek" w:date="2018-07-17T12:02:00Z">
        <w:r w:rsidR="00D52F20" w:rsidRPr="00D52F20">
          <w:rPr>
            <w:rFonts w:ascii="Times New Roman" w:hAnsi="Times New Roman"/>
            <w:b/>
            <w:sz w:val="22"/>
            <w:szCs w:val="22"/>
            <w:rPrChange w:id="2479" w:author="Skuhra Marek" w:date="2018-07-17T12:04:00Z">
              <w:rPr>
                <w:rFonts w:ascii="Times New Roman" w:hAnsi="Times New Roman"/>
                <w:b/>
                <w:color w:val="FF0000"/>
                <w:sz w:val="22"/>
                <w:szCs w:val="22"/>
              </w:rPr>
            </w:rPrChange>
          </w:rPr>
          <w:t>0</w:t>
        </w:r>
      </w:ins>
      <w:ins w:id="2480" w:author="Rybicka Joanna" w:date="2018-07-02T10:59:00Z">
        <w:r w:rsidR="00E95391" w:rsidRPr="00D52F20">
          <w:rPr>
            <w:rFonts w:ascii="Times New Roman" w:hAnsi="Times New Roman"/>
            <w:b/>
            <w:sz w:val="22"/>
            <w:szCs w:val="22"/>
            <w:rPrChange w:id="2481" w:author="Skuhra Marek" w:date="2018-07-17T12:04:00Z"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rPrChange>
          </w:rPr>
          <w:t>4</w:t>
        </w:r>
      </w:ins>
      <w:del w:id="2482" w:author="Rybicka Joanna" w:date="2018-07-02T10:59:00Z">
        <w:r w:rsidR="00074509" w:rsidRPr="00D52F20" w:rsidDel="00E95391">
          <w:rPr>
            <w:rFonts w:ascii="Times New Roman" w:hAnsi="Times New Roman"/>
            <w:b/>
            <w:sz w:val="22"/>
            <w:szCs w:val="22"/>
            <w:rPrChange w:id="2483" w:author="Skuhra Marek" w:date="2018-07-17T12:04:00Z"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rPrChange>
          </w:rPr>
          <w:delText>1</w:delText>
        </w:r>
        <w:r w:rsidR="00F617BB" w:rsidRPr="00D52F20" w:rsidDel="00E95391">
          <w:rPr>
            <w:rFonts w:ascii="Times New Roman" w:hAnsi="Times New Roman"/>
            <w:b/>
            <w:sz w:val="22"/>
            <w:szCs w:val="22"/>
            <w:rPrChange w:id="2484" w:author="Skuhra Marek" w:date="2018-07-17T12:04:00Z"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rPrChange>
          </w:rPr>
          <w:delText>0</w:delText>
        </w:r>
      </w:del>
      <w:r w:rsidR="006077AB" w:rsidRPr="00D52F20">
        <w:rPr>
          <w:rFonts w:ascii="Times New Roman" w:hAnsi="Times New Roman"/>
          <w:b/>
          <w:sz w:val="22"/>
          <w:szCs w:val="22"/>
          <w:rPrChange w:id="2485" w:author="Skuhra Marek" w:date="2018-07-17T12:04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.0</w:t>
      </w:r>
      <w:del w:id="2486" w:author="Skuhra Marek" w:date="2018-07-17T12:02:00Z">
        <w:r w:rsidR="006077AB" w:rsidRPr="00D52F20" w:rsidDel="00D52F20">
          <w:rPr>
            <w:rFonts w:ascii="Times New Roman" w:hAnsi="Times New Roman"/>
            <w:b/>
            <w:sz w:val="22"/>
            <w:szCs w:val="22"/>
            <w:rPrChange w:id="2487" w:author="Skuhra Marek" w:date="2018-07-17T12:04:00Z"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rPrChange>
          </w:rPr>
          <w:delText>8</w:delText>
        </w:r>
      </w:del>
      <w:ins w:id="2488" w:author="Skuhra Marek" w:date="2018-07-17T12:02:00Z">
        <w:r w:rsidR="00D52F20" w:rsidRPr="00D52F20">
          <w:rPr>
            <w:rFonts w:ascii="Times New Roman" w:hAnsi="Times New Roman"/>
            <w:b/>
            <w:sz w:val="22"/>
            <w:szCs w:val="22"/>
            <w:rPrChange w:id="2489" w:author="Skuhra Marek" w:date="2018-07-17T12:04:00Z">
              <w:rPr>
                <w:rFonts w:ascii="Times New Roman" w:hAnsi="Times New Roman"/>
                <w:b/>
                <w:color w:val="FF0000"/>
                <w:sz w:val="22"/>
                <w:szCs w:val="22"/>
              </w:rPr>
            </w:rPrChange>
          </w:rPr>
          <w:t>9</w:t>
        </w:r>
      </w:ins>
      <w:r w:rsidR="0043189D" w:rsidRPr="00D52F20">
        <w:rPr>
          <w:rFonts w:ascii="Times New Roman" w:hAnsi="Times New Roman"/>
          <w:b/>
          <w:sz w:val="22"/>
          <w:szCs w:val="22"/>
          <w:rPrChange w:id="2490" w:author="Skuhra Marek" w:date="2018-07-17T12:04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.2018</w:t>
      </w:r>
      <w:r w:rsidRPr="00D52F20">
        <w:rPr>
          <w:rFonts w:ascii="Times New Roman" w:hAnsi="Times New Roman"/>
          <w:b/>
          <w:sz w:val="22"/>
          <w:szCs w:val="22"/>
          <w:rPrChange w:id="2491" w:author="Skuhra Marek" w:date="2018-07-17T12:04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 xml:space="preserve"> r.</w:t>
      </w:r>
    </w:p>
    <w:p w:rsidR="009A549B" w:rsidRPr="00D52F20" w:rsidRDefault="007A43DD" w:rsidP="00C0110F">
      <w:pPr>
        <w:pStyle w:val="Tekstpodstawowy3"/>
        <w:autoSpaceDE/>
        <w:autoSpaceDN/>
        <w:ind w:firstLine="390"/>
        <w:rPr>
          <w:rFonts w:ascii="Times New Roman" w:hAnsi="Times New Roman"/>
          <w:sz w:val="22"/>
          <w:rPrChange w:id="2492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D52F20">
        <w:rPr>
          <w:rFonts w:ascii="Times New Roman" w:hAnsi="Times New Roman"/>
          <w:sz w:val="22"/>
          <w:rPrChange w:id="2493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  <w:t>Bieg terminu związania ofertą rozpoczyna się wraz z upływem terminu składania ofert.</w:t>
      </w:r>
    </w:p>
    <w:p w:rsidR="00D14FD1" w:rsidRPr="00D52F20" w:rsidRDefault="00D14FD1" w:rsidP="00C0110F">
      <w:pPr>
        <w:pStyle w:val="Tekstpodstawowy3"/>
        <w:autoSpaceDE/>
        <w:autoSpaceDN/>
        <w:ind w:firstLine="390"/>
        <w:rPr>
          <w:rFonts w:ascii="Times New Roman" w:hAnsi="Times New Roman"/>
          <w:sz w:val="22"/>
          <w:rPrChange w:id="2494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</w:pPr>
    </w:p>
    <w:p w:rsidR="007A43DD" w:rsidRPr="00D52F20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495" w:author="Skuhra Marek" w:date="2018-07-17T12:04:00Z">
            <w:rPr>
              <w:b/>
              <w:color w:val="000000"/>
              <w:sz w:val="22"/>
              <w:szCs w:val="22"/>
            </w:rPr>
          </w:rPrChange>
        </w:rPr>
      </w:pPr>
      <w:bookmarkStart w:id="2496" w:name="_Toc282769780"/>
      <w:bookmarkStart w:id="2497" w:name="_Toc516830279"/>
      <w:r w:rsidRPr="00D52F20">
        <w:rPr>
          <w:b/>
          <w:sz w:val="22"/>
          <w:szCs w:val="22"/>
          <w:rPrChange w:id="2498" w:author="Skuhra Marek" w:date="2018-07-17T12:04:00Z">
            <w:rPr>
              <w:b/>
              <w:color w:val="000000"/>
              <w:sz w:val="22"/>
              <w:szCs w:val="22"/>
            </w:rPr>
          </w:rPrChange>
        </w:rPr>
        <w:t>OPIS SPOSOBU PRZYGOTOWANIA OFERTY.</w:t>
      </w:r>
      <w:bookmarkEnd w:id="2496"/>
      <w:bookmarkEnd w:id="2497"/>
    </w:p>
    <w:p w:rsidR="003D2B9B" w:rsidRPr="00D52F20" w:rsidRDefault="003D2B9B" w:rsidP="00C0110F">
      <w:pPr>
        <w:pStyle w:val="Tekstpodstawowy3"/>
        <w:autoSpaceDE/>
        <w:autoSpaceDN/>
        <w:ind w:left="390"/>
        <w:rPr>
          <w:rFonts w:ascii="Times New Roman" w:hAnsi="Times New Roman"/>
          <w:sz w:val="22"/>
          <w:szCs w:val="22"/>
          <w:rPrChange w:id="2499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D52F20">
        <w:rPr>
          <w:rFonts w:ascii="Times New Roman" w:hAnsi="Times New Roman"/>
          <w:sz w:val="22"/>
          <w:szCs w:val="22"/>
          <w:rPrChange w:id="2500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O udzielenie zamówienia mogą ubiegać się wyłącznie </w:t>
      </w:r>
      <w:r w:rsidR="0034006A" w:rsidRPr="00D52F20">
        <w:rPr>
          <w:rFonts w:ascii="Times New Roman" w:hAnsi="Times New Roman"/>
          <w:sz w:val="22"/>
          <w:szCs w:val="22"/>
          <w:rPrChange w:id="2501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Wykonawc</w:t>
      </w:r>
      <w:r w:rsidRPr="00D52F20">
        <w:rPr>
          <w:rFonts w:ascii="Times New Roman" w:hAnsi="Times New Roman"/>
          <w:sz w:val="22"/>
          <w:szCs w:val="22"/>
          <w:rPrChange w:id="2502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y, których oferta jest zgodna z ustawą prawo zamówień publicznych i treść oferty odpowiada treści Specyfikacji Istotnych Warunków Zamówienia.</w:t>
      </w:r>
    </w:p>
    <w:p w:rsidR="003D2B9B" w:rsidRPr="00D52F20" w:rsidRDefault="003E1AF8" w:rsidP="00C0110F">
      <w:pPr>
        <w:pStyle w:val="ust"/>
        <w:tabs>
          <w:tab w:val="left" w:pos="390"/>
        </w:tabs>
        <w:spacing w:before="0" w:after="0"/>
        <w:rPr>
          <w:sz w:val="22"/>
          <w:szCs w:val="22"/>
          <w:rPrChange w:id="2503" w:author="Skuhra Marek" w:date="2018-07-17T12:04:00Z">
            <w:rPr>
              <w:color w:val="000000"/>
              <w:sz w:val="22"/>
              <w:szCs w:val="22"/>
            </w:rPr>
          </w:rPrChange>
        </w:rPr>
      </w:pPr>
      <w:r w:rsidRPr="00D52F20">
        <w:rPr>
          <w:sz w:val="22"/>
          <w:szCs w:val="22"/>
          <w:rPrChange w:id="2504" w:author="Skuhra Marek" w:date="2018-07-17T12:04:00Z">
            <w:rPr>
              <w:color w:val="000000"/>
              <w:sz w:val="22"/>
              <w:szCs w:val="22"/>
            </w:rPr>
          </w:rPrChange>
        </w:rPr>
        <w:t xml:space="preserve">     </w:t>
      </w:r>
      <w:r w:rsidR="00FE0166" w:rsidRPr="00D52F20">
        <w:rPr>
          <w:sz w:val="22"/>
          <w:szCs w:val="22"/>
          <w:rPrChange w:id="2505" w:author="Skuhra Marek" w:date="2018-07-17T12:04:00Z">
            <w:rPr>
              <w:color w:val="000000"/>
              <w:sz w:val="22"/>
              <w:szCs w:val="22"/>
            </w:rPr>
          </w:rPrChange>
        </w:rPr>
        <w:t>Zamawiając</w:t>
      </w:r>
      <w:r w:rsidR="003D2B9B" w:rsidRPr="00D52F20">
        <w:rPr>
          <w:sz w:val="22"/>
          <w:szCs w:val="22"/>
          <w:rPrChange w:id="2506" w:author="Skuhra Marek" w:date="2018-07-17T12:04:00Z">
            <w:rPr>
              <w:color w:val="000000"/>
              <w:sz w:val="22"/>
              <w:szCs w:val="22"/>
            </w:rPr>
          </w:rPrChange>
        </w:rPr>
        <w:t>y nie przewiduje zwrotu kosztów udziału w postępowaniu.</w:t>
      </w:r>
    </w:p>
    <w:p w:rsidR="003D2B9B" w:rsidRPr="00D52F20" w:rsidRDefault="0034006A" w:rsidP="00D21FF2">
      <w:pPr>
        <w:pStyle w:val="Tekstpodstawowy3"/>
        <w:ind w:left="426"/>
        <w:rPr>
          <w:rFonts w:ascii="Times New Roman" w:hAnsi="Times New Roman"/>
          <w:sz w:val="22"/>
          <w:szCs w:val="22"/>
          <w:rPrChange w:id="2507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D52F20">
        <w:rPr>
          <w:rFonts w:ascii="Times New Roman" w:hAnsi="Times New Roman"/>
          <w:sz w:val="22"/>
          <w:szCs w:val="22"/>
          <w:rPrChange w:id="2508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Wykonawc</w:t>
      </w:r>
      <w:r w:rsidR="003D2B9B" w:rsidRPr="00D52F20">
        <w:rPr>
          <w:rFonts w:ascii="Times New Roman" w:hAnsi="Times New Roman"/>
          <w:sz w:val="22"/>
          <w:szCs w:val="22"/>
          <w:rPrChange w:id="2509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a jest zobowiązany przygotować ofertę zgodnie z wymaganiami określonymi w specyfikacji istotnych warunków zamówienia.</w:t>
      </w:r>
    </w:p>
    <w:p w:rsidR="003D2B9B" w:rsidRPr="00D52F20" w:rsidRDefault="003D2B9B" w:rsidP="00C0110F">
      <w:pPr>
        <w:ind w:left="624" w:hanging="234"/>
        <w:jc w:val="both"/>
        <w:rPr>
          <w:sz w:val="22"/>
          <w:szCs w:val="22"/>
          <w:rPrChange w:id="2510" w:author="Skuhra Marek" w:date="2018-07-17T12:04:00Z">
            <w:rPr>
              <w:color w:val="FF0000"/>
              <w:sz w:val="22"/>
              <w:szCs w:val="22"/>
            </w:rPr>
          </w:rPrChange>
        </w:rPr>
      </w:pPr>
    </w:p>
    <w:p w:rsidR="003D2B9B" w:rsidRPr="00D52F20" w:rsidRDefault="003D2B9B" w:rsidP="00C0110F">
      <w:pPr>
        <w:pStyle w:val="Tekstpodstawowy3"/>
        <w:tabs>
          <w:tab w:val="left" w:pos="1913"/>
          <w:tab w:val="left" w:pos="9212"/>
        </w:tabs>
        <w:autoSpaceDE/>
        <w:autoSpaceDN/>
        <w:ind w:left="390"/>
        <w:rPr>
          <w:rFonts w:ascii="Times New Roman" w:hAnsi="Times New Roman"/>
          <w:sz w:val="22"/>
          <w:szCs w:val="22"/>
          <w:rPrChange w:id="2511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D52F20">
        <w:rPr>
          <w:rFonts w:ascii="Times New Roman" w:hAnsi="Times New Roman"/>
          <w:sz w:val="22"/>
          <w:szCs w:val="22"/>
          <w:rPrChange w:id="2512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Ofertę należy sporządzić w języku polskim z zachowaniem formy pisemnej pod rygorem nieważności</w:t>
      </w:r>
      <w:r w:rsidR="003E1AF8" w:rsidRPr="00D52F20">
        <w:rPr>
          <w:rFonts w:ascii="Times New Roman" w:hAnsi="Times New Roman"/>
          <w:sz w:val="22"/>
          <w:szCs w:val="22"/>
          <w:rPrChange w:id="2513" w:author="Skuhra Marek" w:date="2018-07-17T12:04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.</w:t>
      </w:r>
    </w:p>
    <w:p w:rsidR="003D2B9B" w:rsidRPr="00D52F20" w:rsidRDefault="003D2B9B" w:rsidP="00C0110F">
      <w:pPr>
        <w:tabs>
          <w:tab w:val="left" w:pos="1913"/>
          <w:tab w:val="left" w:pos="9212"/>
        </w:tabs>
        <w:ind w:left="624" w:hanging="234"/>
        <w:jc w:val="both"/>
        <w:rPr>
          <w:sz w:val="22"/>
          <w:szCs w:val="22"/>
          <w:rPrChange w:id="2514" w:author="Skuhra Marek" w:date="2018-07-17T12:04:00Z">
            <w:rPr>
              <w:color w:val="000000"/>
              <w:sz w:val="22"/>
              <w:szCs w:val="22"/>
            </w:rPr>
          </w:rPrChange>
        </w:rPr>
      </w:pPr>
    </w:p>
    <w:p w:rsidR="003D2B9B" w:rsidRPr="00D52F20" w:rsidRDefault="003D2B9B" w:rsidP="00C0110F">
      <w:pPr>
        <w:tabs>
          <w:tab w:val="left" w:pos="1913"/>
          <w:tab w:val="left" w:pos="9212"/>
        </w:tabs>
        <w:ind w:left="390"/>
        <w:jc w:val="both"/>
        <w:rPr>
          <w:sz w:val="22"/>
          <w:rPrChange w:id="2515" w:author="Skuhra Marek" w:date="2018-07-17T12:04:00Z">
            <w:rPr>
              <w:color w:val="000000"/>
              <w:sz w:val="22"/>
            </w:rPr>
          </w:rPrChange>
        </w:rPr>
      </w:pPr>
      <w:r w:rsidRPr="00D52F20">
        <w:rPr>
          <w:sz w:val="22"/>
          <w:szCs w:val="22"/>
          <w:rPrChange w:id="2516" w:author="Skuhra Marek" w:date="2018-07-17T12:04:00Z">
            <w:rPr>
              <w:color w:val="000000"/>
              <w:sz w:val="22"/>
              <w:szCs w:val="22"/>
            </w:rPr>
          </w:rPrChange>
        </w:rPr>
        <w:t xml:space="preserve">Złożenie przez jednego </w:t>
      </w:r>
      <w:r w:rsidR="0034006A" w:rsidRPr="00D52F20">
        <w:rPr>
          <w:sz w:val="22"/>
          <w:szCs w:val="22"/>
          <w:rPrChange w:id="2517" w:author="Skuhra Marek" w:date="2018-07-17T12:04:00Z">
            <w:rPr>
              <w:color w:val="000000"/>
              <w:sz w:val="22"/>
              <w:szCs w:val="22"/>
            </w:rPr>
          </w:rPrChange>
        </w:rPr>
        <w:t>Wykonawc</w:t>
      </w:r>
      <w:r w:rsidRPr="00D52F20">
        <w:rPr>
          <w:sz w:val="22"/>
          <w:szCs w:val="22"/>
          <w:rPrChange w:id="2518" w:author="Skuhra Marek" w:date="2018-07-17T12:04:00Z">
            <w:rPr>
              <w:color w:val="000000"/>
              <w:sz w:val="22"/>
              <w:szCs w:val="22"/>
            </w:rPr>
          </w:rPrChange>
        </w:rPr>
        <w:t>ę więcej niż jednej oferty lub oferty zawierającej rozwiązania alternatywne</w:t>
      </w:r>
      <w:r w:rsidRPr="00D52F20">
        <w:rPr>
          <w:sz w:val="22"/>
          <w:rPrChange w:id="2519" w:author="Skuhra Marek" w:date="2018-07-17T12:04:00Z">
            <w:rPr>
              <w:color w:val="000000"/>
              <w:sz w:val="22"/>
            </w:rPr>
          </w:rPrChange>
        </w:rPr>
        <w:t xml:space="preserve"> spowoduje jej odrzucenie.</w:t>
      </w:r>
    </w:p>
    <w:p w:rsidR="003D2B9B" w:rsidRPr="00D52F20" w:rsidRDefault="003D2B9B" w:rsidP="00C0110F">
      <w:pPr>
        <w:pStyle w:val="Tekstpodstawowy3"/>
        <w:ind w:hanging="234"/>
        <w:rPr>
          <w:rFonts w:ascii="Times New Roman" w:hAnsi="Times New Roman"/>
          <w:sz w:val="22"/>
          <w:rPrChange w:id="2520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</w:pPr>
    </w:p>
    <w:p w:rsidR="003D2B9B" w:rsidRPr="00D52F20" w:rsidRDefault="003D2B9B" w:rsidP="00C0110F">
      <w:pPr>
        <w:pStyle w:val="Tekstpodstawowy3"/>
        <w:ind w:left="390"/>
        <w:rPr>
          <w:rFonts w:ascii="Times New Roman" w:hAnsi="Times New Roman"/>
          <w:sz w:val="22"/>
          <w:rPrChange w:id="2521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D52F20">
        <w:rPr>
          <w:rFonts w:ascii="Times New Roman" w:hAnsi="Times New Roman"/>
          <w:sz w:val="22"/>
          <w:rPrChange w:id="2522" w:author="Skuhra Marek" w:date="2018-07-17T12:04:00Z">
            <w:rPr>
              <w:rFonts w:ascii="Times New Roman" w:hAnsi="Times New Roman"/>
              <w:color w:val="000000"/>
              <w:sz w:val="22"/>
            </w:rPr>
          </w:rPrChange>
        </w:rPr>
        <w:t>Ofertę stanowi druk “OFERTA” z załącznikami i wymaganymi dokumentami, zaświadczeniami i oświadczeniami.</w:t>
      </w:r>
    </w:p>
    <w:p w:rsidR="00E95391" w:rsidRPr="00770C64" w:rsidDel="004F6C7C" w:rsidRDefault="00E95391" w:rsidP="00C0110F">
      <w:pPr>
        <w:pStyle w:val="Tekstpodstawowy3"/>
        <w:ind w:left="624" w:hanging="234"/>
        <w:rPr>
          <w:del w:id="2523" w:author="Rybicka Joanna" w:date="2018-07-03T12:21:00Z"/>
          <w:rFonts w:ascii="Times New Roman" w:hAnsi="Times New Roman"/>
          <w:color w:val="FF0000"/>
          <w:sz w:val="22"/>
          <w:rPrChange w:id="2524" w:author="Skuhra Marek" w:date="2018-07-17T10:31:00Z">
            <w:rPr>
              <w:del w:id="2525" w:author="Rybicka Joanna" w:date="2018-07-03T12:21:00Z"/>
              <w:rFonts w:ascii="Times New Roman" w:hAnsi="Times New Roman"/>
              <w:color w:val="000000"/>
              <w:sz w:val="22"/>
            </w:rPr>
          </w:rPrChange>
        </w:rPr>
      </w:pPr>
    </w:p>
    <w:p w:rsidR="004F6C7C" w:rsidRPr="00770C64" w:rsidRDefault="004F6C7C" w:rsidP="00C0110F">
      <w:pPr>
        <w:pStyle w:val="Tekstpodstawowy3"/>
        <w:ind w:left="390"/>
        <w:rPr>
          <w:ins w:id="2526" w:author="Rybicka Joanna" w:date="2018-07-03T12:21:00Z"/>
          <w:rFonts w:ascii="Times New Roman" w:hAnsi="Times New Roman"/>
          <w:color w:val="FF0000"/>
          <w:sz w:val="22"/>
          <w:rPrChange w:id="2527" w:author="Skuhra Marek" w:date="2018-07-17T10:31:00Z">
            <w:rPr>
              <w:ins w:id="2528" w:author="Rybicka Joanna" w:date="2018-07-03T12:21:00Z"/>
              <w:rFonts w:ascii="Times New Roman" w:hAnsi="Times New Roman"/>
              <w:color w:val="000000"/>
              <w:sz w:val="22"/>
            </w:rPr>
          </w:rPrChange>
        </w:rPr>
      </w:pPr>
    </w:p>
    <w:p w:rsidR="004F6C7C" w:rsidRPr="00466E10" w:rsidDel="00D52F20" w:rsidRDefault="004F6C7C" w:rsidP="00C0110F">
      <w:pPr>
        <w:pStyle w:val="Tekstpodstawowy3"/>
        <w:ind w:left="390"/>
        <w:rPr>
          <w:ins w:id="2529" w:author="Rybicka Joanna" w:date="2018-07-03T12:21:00Z"/>
          <w:del w:id="2530" w:author="Skuhra Marek" w:date="2018-07-17T12:04:00Z"/>
          <w:rFonts w:ascii="Times New Roman" w:hAnsi="Times New Roman"/>
          <w:sz w:val="22"/>
          <w:rPrChange w:id="2531" w:author="Skuhra Marek" w:date="2018-07-17T12:05:00Z">
            <w:rPr>
              <w:ins w:id="2532" w:author="Rybicka Joanna" w:date="2018-07-03T12:21:00Z"/>
              <w:del w:id="2533" w:author="Skuhra Marek" w:date="2018-07-17T12:04:00Z"/>
              <w:rFonts w:ascii="Times New Roman" w:hAnsi="Times New Roman"/>
              <w:color w:val="000000"/>
              <w:sz w:val="22"/>
            </w:rPr>
          </w:rPrChange>
        </w:rPr>
      </w:pPr>
    </w:p>
    <w:p w:rsidR="004F6C7C" w:rsidRPr="00466E10" w:rsidDel="00D52F20" w:rsidRDefault="004F6C7C" w:rsidP="00C0110F">
      <w:pPr>
        <w:pStyle w:val="Tekstpodstawowy3"/>
        <w:ind w:left="390"/>
        <w:rPr>
          <w:ins w:id="2534" w:author="Rybicka Joanna" w:date="2018-07-03T12:21:00Z"/>
          <w:del w:id="2535" w:author="Skuhra Marek" w:date="2018-07-17T12:04:00Z"/>
          <w:rFonts w:ascii="Times New Roman" w:hAnsi="Times New Roman"/>
          <w:sz w:val="22"/>
          <w:rPrChange w:id="2536" w:author="Skuhra Marek" w:date="2018-07-17T12:05:00Z">
            <w:rPr>
              <w:ins w:id="2537" w:author="Rybicka Joanna" w:date="2018-07-03T12:21:00Z"/>
              <w:del w:id="2538" w:author="Skuhra Marek" w:date="2018-07-17T12:04:00Z"/>
              <w:rFonts w:ascii="Times New Roman" w:hAnsi="Times New Roman"/>
              <w:color w:val="000000"/>
              <w:sz w:val="22"/>
            </w:rPr>
          </w:rPrChange>
        </w:rPr>
      </w:pPr>
    </w:p>
    <w:p w:rsidR="003D2B9B" w:rsidRPr="00466E10" w:rsidDel="004F6C7C" w:rsidRDefault="003D2B9B" w:rsidP="00C0110F">
      <w:pPr>
        <w:pStyle w:val="Tekstpodstawowy3"/>
        <w:ind w:left="624" w:hanging="234"/>
        <w:rPr>
          <w:del w:id="2539" w:author="Rybicka Joanna" w:date="2018-07-03T12:21:00Z"/>
          <w:rFonts w:ascii="Times New Roman" w:hAnsi="Times New Roman"/>
          <w:sz w:val="22"/>
          <w:rPrChange w:id="2540" w:author="Skuhra Marek" w:date="2018-07-17T12:05:00Z">
            <w:rPr>
              <w:del w:id="2541" w:author="Rybicka Joanna" w:date="2018-07-03T12:21:00Z"/>
              <w:rFonts w:ascii="Times New Roman" w:hAnsi="Times New Roman"/>
              <w:color w:val="FF0000"/>
              <w:sz w:val="22"/>
            </w:rPr>
          </w:rPrChange>
        </w:rPr>
      </w:pPr>
    </w:p>
    <w:p w:rsidR="003D2B9B" w:rsidRPr="00466E10" w:rsidRDefault="003D2B9B" w:rsidP="00C0110F">
      <w:pPr>
        <w:pStyle w:val="Tekstpodstawowy3"/>
        <w:ind w:left="624" w:hanging="234"/>
        <w:rPr>
          <w:rFonts w:ascii="Times New Roman" w:hAnsi="Times New Roman"/>
          <w:sz w:val="22"/>
          <w:rPrChange w:id="2542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466E10">
        <w:rPr>
          <w:rFonts w:ascii="Times New Roman" w:hAnsi="Times New Roman"/>
          <w:sz w:val="22"/>
          <w:rPrChange w:id="2543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 xml:space="preserve">Osoby uprawnione do reprezentacji </w:t>
      </w:r>
      <w:r w:rsidR="0034006A" w:rsidRPr="00466E10">
        <w:rPr>
          <w:rFonts w:ascii="Times New Roman" w:hAnsi="Times New Roman"/>
          <w:sz w:val="22"/>
          <w:rPrChange w:id="2544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466E10">
        <w:rPr>
          <w:rFonts w:ascii="Times New Roman" w:hAnsi="Times New Roman"/>
          <w:sz w:val="22"/>
          <w:rPrChange w:id="2545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y lub pełnomocnik muszą podpisać:</w:t>
      </w:r>
    </w:p>
    <w:p w:rsidR="003D2B9B" w:rsidRPr="00466E10" w:rsidRDefault="003D2B9B" w:rsidP="00C0110F">
      <w:pPr>
        <w:numPr>
          <w:ilvl w:val="0"/>
          <w:numId w:val="1"/>
        </w:numPr>
        <w:ind w:left="624" w:hanging="234"/>
        <w:jc w:val="both"/>
        <w:rPr>
          <w:sz w:val="22"/>
          <w:rPrChange w:id="2546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47" w:author="Skuhra Marek" w:date="2018-07-17T12:05:00Z">
            <w:rPr>
              <w:color w:val="000000"/>
              <w:sz w:val="22"/>
            </w:rPr>
          </w:rPrChange>
        </w:rPr>
        <w:t>Druk oferty z załącznikami,</w:t>
      </w:r>
    </w:p>
    <w:p w:rsidR="003D2B9B" w:rsidRPr="00466E10" w:rsidRDefault="003D2B9B" w:rsidP="00C0110F">
      <w:pPr>
        <w:numPr>
          <w:ilvl w:val="0"/>
          <w:numId w:val="1"/>
        </w:numPr>
        <w:ind w:left="624" w:hanging="234"/>
        <w:jc w:val="both"/>
        <w:rPr>
          <w:sz w:val="22"/>
          <w:rPrChange w:id="2548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49" w:author="Skuhra Marek" w:date="2018-07-17T12:05:00Z">
            <w:rPr>
              <w:color w:val="000000"/>
              <w:sz w:val="22"/>
            </w:rPr>
          </w:rPrChange>
        </w:rPr>
        <w:t>oraz miejsca, w których zostały naniesione zmiany.</w:t>
      </w:r>
    </w:p>
    <w:p w:rsidR="00E27FFB" w:rsidRPr="00466E10" w:rsidRDefault="00E27FFB" w:rsidP="00C0110F">
      <w:pPr>
        <w:ind w:left="624"/>
        <w:jc w:val="both"/>
        <w:rPr>
          <w:sz w:val="22"/>
          <w:rPrChange w:id="2550" w:author="Skuhra Marek" w:date="2018-07-17T12:05:00Z">
            <w:rPr>
              <w:color w:val="000000"/>
              <w:sz w:val="22"/>
            </w:rPr>
          </w:rPrChange>
        </w:rPr>
      </w:pPr>
    </w:p>
    <w:p w:rsidR="003D2B9B" w:rsidRPr="00466E10" w:rsidRDefault="003D2B9B" w:rsidP="00C0110F">
      <w:pPr>
        <w:pStyle w:val="Tekstpodstawowy3"/>
        <w:ind w:left="390"/>
        <w:rPr>
          <w:rFonts w:ascii="Times New Roman" w:hAnsi="Times New Roman"/>
          <w:sz w:val="22"/>
          <w:rPrChange w:id="2551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466E10">
        <w:rPr>
          <w:rFonts w:ascii="Times New Roman" w:hAnsi="Times New Roman"/>
          <w:sz w:val="22"/>
          <w:rPrChange w:id="2552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Pożądane jest, aby wszystkie strony oferty były kolejno ponumerowane i złączone w sposób trwały uniemożliwiający wysunięcie kartek.</w:t>
      </w:r>
    </w:p>
    <w:p w:rsidR="00E27FFB" w:rsidRPr="00466E10" w:rsidRDefault="00E27FFB" w:rsidP="00C0110F">
      <w:pPr>
        <w:ind w:left="390"/>
        <w:jc w:val="both"/>
        <w:rPr>
          <w:sz w:val="22"/>
          <w:rPrChange w:id="2553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54" w:author="Skuhra Marek" w:date="2018-07-17T12:05:00Z">
            <w:rPr>
              <w:color w:val="000000"/>
              <w:sz w:val="22"/>
            </w:rPr>
          </w:rPrChange>
        </w:rPr>
        <w:t xml:space="preserve">W przypadku, gdy informacje składane w ofercie, stanowią tajemnicę przedsiębiorstwa w rozumieniu przepisów ustawy o zwalczaniu nieuczciwej konkurencji, co  do których </w:t>
      </w:r>
      <w:r w:rsidR="0034006A" w:rsidRPr="00466E10">
        <w:rPr>
          <w:sz w:val="22"/>
          <w:rPrChange w:id="2555" w:author="Skuhra Marek" w:date="2018-07-17T12:05:00Z">
            <w:rPr>
              <w:color w:val="000000"/>
              <w:sz w:val="22"/>
            </w:rPr>
          </w:rPrChange>
        </w:rPr>
        <w:t>Wykonawc</w:t>
      </w:r>
      <w:r w:rsidRPr="00466E10">
        <w:rPr>
          <w:sz w:val="22"/>
          <w:rPrChange w:id="2556" w:author="Skuhra Marek" w:date="2018-07-17T12:05:00Z">
            <w:rPr>
              <w:color w:val="000000"/>
              <w:sz w:val="22"/>
            </w:rPr>
          </w:rPrChange>
        </w:rPr>
        <w:t xml:space="preserve">a </w:t>
      </w:r>
      <w:r w:rsidRPr="00466E10">
        <w:rPr>
          <w:sz w:val="22"/>
          <w:szCs w:val="22"/>
          <w:rPrChange w:id="2557" w:author="Skuhra Marek" w:date="2018-07-17T12:05:00Z">
            <w:rPr>
              <w:color w:val="000000"/>
              <w:sz w:val="22"/>
              <w:szCs w:val="22"/>
            </w:rPr>
          </w:rPrChange>
        </w:rPr>
        <w:t>nie później niż w</w:t>
      </w:r>
      <w:r w:rsidRPr="00466E10">
        <w:rPr>
          <w:sz w:val="22"/>
          <w:szCs w:val="22"/>
          <w:rPrChange w:id="2558" w:author="Skuhra Marek" w:date="2018-07-17T12:05:00Z">
            <w:rPr>
              <w:color w:val="FF0000"/>
              <w:sz w:val="22"/>
              <w:szCs w:val="22"/>
            </w:rPr>
          </w:rPrChange>
        </w:rPr>
        <w:t xml:space="preserve"> </w:t>
      </w:r>
      <w:r w:rsidRPr="00466E10">
        <w:rPr>
          <w:sz w:val="22"/>
          <w:szCs w:val="22"/>
          <w:rPrChange w:id="2559" w:author="Skuhra Marek" w:date="2018-07-17T12:05:00Z">
            <w:rPr>
              <w:color w:val="000000"/>
              <w:sz w:val="22"/>
              <w:szCs w:val="22"/>
            </w:rPr>
          </w:rPrChange>
        </w:rPr>
        <w:t>terminie składania ofert,</w:t>
      </w:r>
      <w:r w:rsidRPr="00466E10">
        <w:rPr>
          <w:rFonts w:ascii="Tahoma" w:hAnsi="Tahoma" w:cs="Tahoma"/>
          <w:b/>
          <w:sz w:val="18"/>
          <w:szCs w:val="18"/>
          <w:rPrChange w:id="2560" w:author="Skuhra Marek" w:date="2018-07-17T12:05:00Z">
            <w:rPr>
              <w:rFonts w:ascii="Tahoma" w:hAnsi="Tahoma" w:cs="Tahoma"/>
              <w:b/>
              <w:color w:val="000000"/>
              <w:sz w:val="18"/>
              <w:szCs w:val="18"/>
            </w:rPr>
          </w:rPrChange>
        </w:rPr>
        <w:t xml:space="preserve"> </w:t>
      </w:r>
      <w:r w:rsidRPr="00466E10">
        <w:rPr>
          <w:sz w:val="22"/>
          <w:rPrChange w:id="2561" w:author="Skuhra Marek" w:date="2018-07-17T12:05:00Z">
            <w:rPr>
              <w:color w:val="000000"/>
              <w:sz w:val="22"/>
            </w:rPr>
          </w:rPrChange>
        </w:rPr>
        <w:t xml:space="preserve">zastrzegł, że nie mogą być udostępniane oraz </w:t>
      </w:r>
      <w:r w:rsidRPr="00466E10">
        <w:rPr>
          <w:b/>
          <w:sz w:val="22"/>
          <w:rPrChange w:id="2562" w:author="Skuhra Marek" w:date="2018-07-17T12:05:00Z">
            <w:rPr>
              <w:b/>
              <w:color w:val="000000"/>
              <w:sz w:val="22"/>
            </w:rPr>
          </w:rPrChange>
        </w:rPr>
        <w:t>wykazał, iż zastrzeżone informacje stanowią tajemnicę przedsiębiorstwa,</w:t>
      </w:r>
      <w:r w:rsidRPr="00466E10">
        <w:rPr>
          <w:sz w:val="22"/>
          <w:rPrChange w:id="2563" w:author="Skuhra Marek" w:date="2018-07-17T12:05:00Z">
            <w:rPr>
              <w:color w:val="000000"/>
              <w:sz w:val="22"/>
            </w:rPr>
          </w:rPrChange>
        </w:rPr>
        <w:t xml:space="preserve"> muszą być oznaczone klauzulą: “NIE UDOSTĘPNIAĆ. INFORMACJE STANOWIĄ TAJEMNICĘ PRZEDSIĘBIORSTWA”</w:t>
      </w:r>
    </w:p>
    <w:p w:rsidR="00E27FFB" w:rsidRPr="00466E10" w:rsidRDefault="0034006A" w:rsidP="00C0110F">
      <w:pPr>
        <w:pStyle w:val="Tekstpodstawowy3"/>
        <w:ind w:left="390"/>
        <w:rPr>
          <w:rFonts w:ascii="Times New Roman" w:hAnsi="Times New Roman"/>
          <w:sz w:val="22"/>
          <w:szCs w:val="22"/>
          <w:rPrChange w:id="2564" w:author="Skuhra Marek" w:date="2018-07-17T12:05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466E10">
        <w:rPr>
          <w:rFonts w:ascii="Times New Roman" w:hAnsi="Times New Roman"/>
          <w:sz w:val="22"/>
          <w:rPrChange w:id="2565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="00E27FFB" w:rsidRPr="00466E10">
        <w:rPr>
          <w:rFonts w:ascii="Times New Roman" w:hAnsi="Times New Roman"/>
          <w:sz w:val="22"/>
          <w:rPrChange w:id="2566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 xml:space="preserve">a nie może zastrzec informacji, o których mowa w art. 86 </w:t>
      </w:r>
      <w:r w:rsidR="00E27FFB" w:rsidRPr="00466E10">
        <w:rPr>
          <w:rFonts w:ascii="Times New Roman" w:hAnsi="Times New Roman"/>
          <w:sz w:val="22"/>
          <w:szCs w:val="22"/>
          <w:rPrChange w:id="2567" w:author="Skuhra Marek" w:date="2018-07-17T12:05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ust. 4 ustawy pzp.</w:t>
      </w:r>
    </w:p>
    <w:p w:rsidR="00542316" w:rsidRPr="00466E10" w:rsidRDefault="00542316" w:rsidP="00C0110F">
      <w:pPr>
        <w:pStyle w:val="Tekstpodstawowy3"/>
        <w:ind w:left="390"/>
        <w:rPr>
          <w:rFonts w:ascii="Times New Roman" w:hAnsi="Times New Roman"/>
          <w:sz w:val="22"/>
          <w:szCs w:val="22"/>
          <w:rPrChange w:id="2568" w:author="Skuhra Marek" w:date="2018-07-17T12:05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</w:p>
    <w:p w:rsidR="003D2B9B" w:rsidRPr="00466E10" w:rsidRDefault="003D2B9B" w:rsidP="00C0110F">
      <w:pPr>
        <w:ind w:left="624" w:hanging="234"/>
        <w:jc w:val="both"/>
        <w:rPr>
          <w:sz w:val="22"/>
          <w:rPrChange w:id="2569" w:author="Skuhra Marek" w:date="2018-07-17T12:05:00Z">
            <w:rPr>
              <w:color w:val="FF0000"/>
              <w:sz w:val="22"/>
            </w:rPr>
          </w:rPrChange>
        </w:rPr>
      </w:pPr>
    </w:p>
    <w:p w:rsidR="003D2B9B" w:rsidRPr="00466E10" w:rsidRDefault="003D2B9B" w:rsidP="00C0110F">
      <w:pPr>
        <w:ind w:left="390"/>
        <w:jc w:val="both"/>
        <w:rPr>
          <w:sz w:val="22"/>
          <w:rPrChange w:id="2570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71" w:author="Skuhra Marek" w:date="2018-07-17T12:05:00Z">
            <w:rPr>
              <w:color w:val="000000"/>
              <w:sz w:val="22"/>
            </w:rPr>
          </w:rPrChange>
        </w:rPr>
        <w:t xml:space="preserve">Wymagane jest zamieszczenie oferty w kopercie, która będzie zaadresowana na adres </w:t>
      </w:r>
      <w:r w:rsidR="00FE0166" w:rsidRPr="00466E10">
        <w:rPr>
          <w:sz w:val="22"/>
          <w:rPrChange w:id="2572" w:author="Skuhra Marek" w:date="2018-07-17T12:05:00Z">
            <w:rPr>
              <w:color w:val="000000"/>
              <w:sz w:val="22"/>
            </w:rPr>
          </w:rPrChange>
        </w:rPr>
        <w:t>Zamawiając</w:t>
      </w:r>
      <w:r w:rsidRPr="00466E10">
        <w:rPr>
          <w:sz w:val="22"/>
          <w:rPrChange w:id="2573" w:author="Skuhra Marek" w:date="2018-07-17T12:05:00Z">
            <w:rPr>
              <w:color w:val="000000"/>
              <w:sz w:val="22"/>
            </w:rPr>
          </w:rPrChange>
        </w:rPr>
        <w:t>ego:</w:t>
      </w:r>
    </w:p>
    <w:p w:rsidR="003D2B9B" w:rsidRPr="00466E10" w:rsidRDefault="0077069A" w:rsidP="00C0110F">
      <w:pPr>
        <w:ind w:left="390"/>
        <w:jc w:val="center"/>
        <w:rPr>
          <w:sz w:val="22"/>
          <w:rPrChange w:id="2574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75" w:author="Skuhra Marek" w:date="2018-07-17T12:05:00Z">
            <w:rPr>
              <w:color w:val="000000"/>
              <w:sz w:val="22"/>
            </w:rPr>
          </w:rPrChange>
        </w:rPr>
        <w:t>Gdańskie Nieruchomości</w:t>
      </w:r>
      <w:r w:rsidR="003D2B9B" w:rsidRPr="00466E10">
        <w:rPr>
          <w:sz w:val="22"/>
          <w:rPrChange w:id="2576" w:author="Skuhra Marek" w:date="2018-07-17T12:05:00Z">
            <w:rPr>
              <w:color w:val="000000"/>
              <w:sz w:val="22"/>
            </w:rPr>
          </w:rPrChange>
        </w:rPr>
        <w:t xml:space="preserve"> Samorządowy Zakład Budżetowy</w:t>
      </w:r>
    </w:p>
    <w:p w:rsidR="003D2B9B" w:rsidRPr="00466E10" w:rsidRDefault="003D2B9B" w:rsidP="00C0110F">
      <w:pPr>
        <w:ind w:left="390"/>
        <w:jc w:val="center"/>
        <w:rPr>
          <w:sz w:val="22"/>
          <w:rPrChange w:id="2577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78" w:author="Skuhra Marek" w:date="2018-07-17T12:05:00Z">
            <w:rPr>
              <w:color w:val="000000"/>
              <w:sz w:val="22"/>
            </w:rPr>
          </w:rPrChange>
        </w:rPr>
        <w:t xml:space="preserve">ul. </w:t>
      </w:r>
      <w:r w:rsidR="00074509" w:rsidRPr="00466E10">
        <w:rPr>
          <w:sz w:val="22"/>
          <w:rPrChange w:id="2579" w:author="Skuhra Marek" w:date="2018-07-17T12:05:00Z">
            <w:rPr>
              <w:color w:val="000000"/>
              <w:sz w:val="22"/>
            </w:rPr>
          </w:rPrChange>
        </w:rPr>
        <w:t>Partyzantów 74</w:t>
      </w:r>
    </w:p>
    <w:p w:rsidR="003D2B9B" w:rsidRPr="00466E10" w:rsidRDefault="003D2B9B" w:rsidP="00C0110F">
      <w:pPr>
        <w:ind w:left="390"/>
        <w:jc w:val="center"/>
        <w:rPr>
          <w:sz w:val="22"/>
          <w:rPrChange w:id="2580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81" w:author="Skuhra Marek" w:date="2018-07-17T12:05:00Z">
            <w:rPr>
              <w:color w:val="000000"/>
              <w:sz w:val="22"/>
            </w:rPr>
          </w:rPrChange>
        </w:rPr>
        <w:t>80-</w:t>
      </w:r>
      <w:r w:rsidR="00074509" w:rsidRPr="00466E10">
        <w:rPr>
          <w:sz w:val="22"/>
          <w:rPrChange w:id="2582" w:author="Skuhra Marek" w:date="2018-07-17T12:05:00Z">
            <w:rPr>
              <w:color w:val="000000"/>
              <w:sz w:val="22"/>
            </w:rPr>
          </w:rPrChange>
        </w:rPr>
        <w:t>254</w:t>
      </w:r>
      <w:r w:rsidRPr="00466E10">
        <w:rPr>
          <w:sz w:val="22"/>
          <w:rPrChange w:id="2583" w:author="Skuhra Marek" w:date="2018-07-17T12:05:00Z">
            <w:rPr>
              <w:color w:val="000000"/>
              <w:sz w:val="22"/>
            </w:rPr>
          </w:rPrChange>
        </w:rPr>
        <w:t xml:space="preserve"> Gdańsk</w:t>
      </w:r>
    </w:p>
    <w:p w:rsidR="003D2B9B" w:rsidRPr="00466E10" w:rsidRDefault="00074509" w:rsidP="00C0110F">
      <w:pPr>
        <w:ind w:left="390"/>
        <w:jc w:val="center"/>
        <w:rPr>
          <w:sz w:val="22"/>
          <w:rPrChange w:id="2584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585" w:author="Skuhra Marek" w:date="2018-07-17T12:05:00Z">
            <w:rPr>
              <w:color w:val="000000"/>
              <w:sz w:val="22"/>
            </w:rPr>
          </w:rPrChange>
        </w:rPr>
        <w:t>kancelaria</w:t>
      </w:r>
    </w:p>
    <w:p w:rsidR="0043189D" w:rsidRPr="00466E10" w:rsidRDefault="003D2B9B" w:rsidP="00C0110F">
      <w:pPr>
        <w:ind w:left="3686" w:hanging="3402"/>
        <w:jc w:val="center"/>
        <w:rPr>
          <w:b/>
          <w:sz w:val="22"/>
          <w:szCs w:val="22"/>
          <w:u w:val="single"/>
          <w:rPrChange w:id="2586" w:author="Skuhra Marek" w:date="2018-07-17T12:05:00Z">
            <w:rPr>
              <w:b/>
              <w:color w:val="000000"/>
              <w:sz w:val="22"/>
              <w:szCs w:val="22"/>
              <w:u w:val="single"/>
            </w:rPr>
          </w:rPrChange>
        </w:rPr>
      </w:pPr>
      <w:r w:rsidRPr="00466E10">
        <w:rPr>
          <w:sz w:val="22"/>
          <w:rPrChange w:id="2587" w:author="Skuhra Marek" w:date="2018-07-17T12:05:00Z">
            <w:rPr>
              <w:color w:val="000000"/>
              <w:sz w:val="22"/>
            </w:rPr>
          </w:rPrChange>
        </w:rPr>
        <w:t xml:space="preserve">i oznaczona: </w:t>
      </w:r>
      <w:r w:rsidRPr="00466E10">
        <w:rPr>
          <w:b/>
          <w:sz w:val="22"/>
          <w:u w:val="single"/>
          <w:rPrChange w:id="2588" w:author="Skuhra Marek" w:date="2018-07-17T12:05:00Z">
            <w:rPr>
              <w:b/>
              <w:color w:val="000000"/>
              <w:sz w:val="22"/>
              <w:u w:val="single"/>
            </w:rPr>
          </w:rPrChange>
        </w:rPr>
        <w:t xml:space="preserve">OFERTA NA: </w:t>
      </w:r>
      <w:del w:id="2589" w:author="Rybicka Joanna" w:date="2018-07-02T11:00:00Z">
        <w:r w:rsidR="00074509" w:rsidRPr="00466E10" w:rsidDel="00E95391">
          <w:rPr>
            <w:b/>
            <w:sz w:val="22"/>
            <w:u w:val="single"/>
            <w:rPrChange w:id="2590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delText>Remont lokali</w:delText>
        </w:r>
      </w:del>
      <w:ins w:id="2591" w:author="Rybicka Joanna" w:date="2018-07-02T11:00:00Z">
        <w:r w:rsidR="00E95391" w:rsidRPr="00466E10">
          <w:rPr>
            <w:b/>
            <w:sz w:val="22"/>
            <w:u w:val="single"/>
            <w:rPrChange w:id="2592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t>Remont budynku przy ul. Trakt Św. Wojciecha 175</w:t>
        </w:r>
      </w:ins>
      <w:r w:rsidR="006E10D4" w:rsidRPr="00466E10">
        <w:rPr>
          <w:b/>
          <w:sz w:val="22"/>
          <w:u w:val="single"/>
          <w:rPrChange w:id="2593" w:author="Skuhra Marek" w:date="2018-07-17T12:05:00Z">
            <w:rPr>
              <w:b/>
              <w:color w:val="000000"/>
              <w:sz w:val="22"/>
              <w:u w:val="single"/>
            </w:rPr>
          </w:rPrChange>
        </w:rPr>
        <w:t xml:space="preserve"> </w:t>
      </w:r>
    </w:p>
    <w:p w:rsidR="003D2B9B" w:rsidRPr="00466E10" w:rsidRDefault="0043189D" w:rsidP="00C0110F">
      <w:pPr>
        <w:ind w:left="3686" w:hanging="3402"/>
        <w:jc w:val="center"/>
        <w:rPr>
          <w:b/>
          <w:sz w:val="22"/>
          <w:u w:val="single"/>
          <w:rPrChange w:id="2594" w:author="Skuhra Marek" w:date="2018-07-17T12:05:00Z">
            <w:rPr>
              <w:b/>
              <w:color w:val="000000"/>
              <w:sz w:val="22"/>
              <w:u w:val="single"/>
            </w:rPr>
          </w:rPrChange>
        </w:rPr>
      </w:pPr>
      <w:del w:id="2595" w:author="Skuhra Marek" w:date="2018-07-17T12:05:00Z">
        <w:r w:rsidRPr="00466E10" w:rsidDel="00466E10">
          <w:rPr>
            <w:b/>
            <w:sz w:val="22"/>
            <w:u w:val="single"/>
            <w:rPrChange w:id="2596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delText>s</w:delText>
        </w:r>
      </w:del>
      <w:del w:id="2597" w:author="Skuhra Marek" w:date="2018-07-17T12:06:00Z">
        <w:r w:rsidRPr="00466E10" w:rsidDel="00466E10">
          <w:rPr>
            <w:b/>
            <w:sz w:val="22"/>
            <w:u w:val="single"/>
            <w:rPrChange w:id="2598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delText xml:space="preserve">yg. </w:delText>
        </w:r>
      </w:del>
      <w:r w:rsidR="00A643C7" w:rsidRPr="00466E10">
        <w:rPr>
          <w:b/>
          <w:sz w:val="22"/>
          <w:u w:val="single"/>
          <w:rPrChange w:id="2599" w:author="Skuhra Marek" w:date="2018-07-17T12:05:00Z">
            <w:rPr>
              <w:b/>
              <w:color w:val="000000"/>
              <w:sz w:val="22"/>
              <w:u w:val="single"/>
            </w:rPr>
          </w:rPrChange>
        </w:rPr>
        <w:t xml:space="preserve">ZP </w:t>
      </w:r>
      <w:ins w:id="2600" w:author="Rybicka Joanna" w:date="2018-07-02T11:00:00Z">
        <w:r w:rsidR="00E95391" w:rsidRPr="00466E10">
          <w:rPr>
            <w:b/>
            <w:sz w:val="22"/>
            <w:u w:val="single"/>
            <w:rPrChange w:id="2601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t>44</w:t>
        </w:r>
      </w:ins>
      <w:del w:id="2602" w:author="Rybicka Joanna" w:date="2018-07-02T11:00:00Z">
        <w:r w:rsidR="004E474E" w:rsidRPr="00466E10" w:rsidDel="00E95391">
          <w:rPr>
            <w:b/>
            <w:sz w:val="22"/>
            <w:u w:val="single"/>
            <w:rPrChange w:id="2603" w:author="Skuhra Marek" w:date="2018-07-17T12:05:00Z">
              <w:rPr>
                <w:b/>
                <w:color w:val="000000"/>
                <w:sz w:val="22"/>
                <w:u w:val="single"/>
              </w:rPr>
            </w:rPrChange>
          </w:rPr>
          <w:delText>38</w:delText>
        </w:r>
      </w:del>
      <w:r w:rsidR="00893E8F" w:rsidRPr="00466E10">
        <w:rPr>
          <w:b/>
          <w:sz w:val="22"/>
          <w:u w:val="single"/>
          <w:rPrChange w:id="2604" w:author="Skuhra Marek" w:date="2018-07-17T12:05:00Z">
            <w:rPr>
              <w:b/>
              <w:color w:val="000000"/>
              <w:sz w:val="22"/>
              <w:u w:val="single"/>
            </w:rPr>
          </w:rPrChange>
        </w:rPr>
        <w:t>/18</w:t>
      </w:r>
      <w:r w:rsidR="00A643C7" w:rsidRPr="00466E10">
        <w:rPr>
          <w:b/>
          <w:sz w:val="22"/>
          <w:u w:val="single"/>
          <w:rPrChange w:id="2605" w:author="Skuhra Marek" w:date="2018-07-17T12:05:00Z">
            <w:rPr>
              <w:b/>
              <w:color w:val="000000"/>
              <w:sz w:val="22"/>
              <w:u w:val="single"/>
            </w:rPr>
          </w:rPrChange>
        </w:rPr>
        <w:t>/A</w:t>
      </w:r>
    </w:p>
    <w:p w:rsidR="005F19BD" w:rsidRPr="00466E10" w:rsidRDefault="005F19BD" w:rsidP="00C0110F">
      <w:pPr>
        <w:ind w:left="624" w:hanging="234"/>
        <w:jc w:val="both"/>
        <w:rPr>
          <w:sz w:val="22"/>
          <w:u w:val="single"/>
          <w:rPrChange w:id="2606" w:author="Skuhra Marek" w:date="2018-07-17T12:05:00Z">
            <w:rPr>
              <w:color w:val="000000"/>
              <w:sz w:val="22"/>
              <w:u w:val="single"/>
            </w:rPr>
          </w:rPrChange>
        </w:rPr>
      </w:pPr>
    </w:p>
    <w:p w:rsidR="00D52F20" w:rsidRPr="00466E10" w:rsidRDefault="00D52F20" w:rsidP="00C0110F">
      <w:pPr>
        <w:pStyle w:val="Tekstpodstawowy3"/>
        <w:ind w:left="390"/>
        <w:rPr>
          <w:ins w:id="2607" w:author="Skuhra Marek" w:date="2018-07-17T12:05:00Z"/>
          <w:rFonts w:ascii="Times New Roman" w:hAnsi="Times New Roman"/>
          <w:sz w:val="22"/>
          <w:rPrChange w:id="2608" w:author="Skuhra Marek" w:date="2018-07-17T12:05:00Z">
            <w:rPr>
              <w:ins w:id="2609" w:author="Skuhra Marek" w:date="2018-07-17T12:05:00Z"/>
              <w:rFonts w:ascii="Times New Roman" w:hAnsi="Times New Roman"/>
              <w:color w:val="FF0000"/>
              <w:sz w:val="22"/>
            </w:rPr>
          </w:rPrChange>
        </w:rPr>
      </w:pPr>
    </w:p>
    <w:p w:rsidR="00D52F20" w:rsidRPr="00466E10" w:rsidRDefault="00D52F20" w:rsidP="00C0110F">
      <w:pPr>
        <w:pStyle w:val="Tekstpodstawowy3"/>
        <w:ind w:left="390"/>
        <w:rPr>
          <w:ins w:id="2610" w:author="Skuhra Marek" w:date="2018-07-17T12:05:00Z"/>
          <w:rFonts w:ascii="Times New Roman" w:hAnsi="Times New Roman"/>
          <w:sz w:val="22"/>
          <w:rPrChange w:id="2611" w:author="Skuhra Marek" w:date="2018-07-17T12:05:00Z">
            <w:rPr>
              <w:ins w:id="2612" w:author="Skuhra Marek" w:date="2018-07-17T12:05:00Z"/>
              <w:rFonts w:ascii="Times New Roman" w:hAnsi="Times New Roman"/>
              <w:color w:val="FF0000"/>
              <w:sz w:val="22"/>
            </w:rPr>
          </w:rPrChange>
        </w:rPr>
      </w:pPr>
    </w:p>
    <w:p w:rsidR="00D52F20" w:rsidRDefault="00D52F20" w:rsidP="00C0110F">
      <w:pPr>
        <w:pStyle w:val="Tekstpodstawowy3"/>
        <w:ind w:left="390"/>
        <w:rPr>
          <w:ins w:id="2613" w:author="Skuhra Marek" w:date="2018-07-17T12:05:00Z"/>
          <w:rFonts w:ascii="Times New Roman" w:hAnsi="Times New Roman"/>
          <w:color w:val="FF0000"/>
          <w:sz w:val="22"/>
        </w:rPr>
      </w:pPr>
    </w:p>
    <w:p w:rsidR="003D2B9B" w:rsidRPr="00466E10" w:rsidRDefault="003D2B9B" w:rsidP="00C0110F">
      <w:pPr>
        <w:pStyle w:val="Tekstpodstawowy3"/>
        <w:ind w:left="390"/>
        <w:rPr>
          <w:rFonts w:ascii="Times New Roman" w:hAnsi="Times New Roman"/>
          <w:sz w:val="22"/>
          <w:rPrChange w:id="2614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466E10">
        <w:rPr>
          <w:rFonts w:ascii="Times New Roman" w:hAnsi="Times New Roman"/>
          <w:sz w:val="22"/>
          <w:rPrChange w:id="2615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 xml:space="preserve">Poza oznaczeniami podanymi powyżej wskazane jest, aby koperta posiadała nazwę i adres </w:t>
      </w:r>
      <w:r w:rsidR="0034006A" w:rsidRPr="00466E10">
        <w:rPr>
          <w:rFonts w:ascii="Times New Roman" w:hAnsi="Times New Roman"/>
          <w:sz w:val="22"/>
          <w:rPrChange w:id="2616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466E10">
        <w:rPr>
          <w:rFonts w:ascii="Times New Roman" w:hAnsi="Times New Roman"/>
          <w:sz w:val="22"/>
          <w:rPrChange w:id="2617" w:author="Skuhra Marek" w:date="2018-07-17T12:05:00Z">
            <w:rPr>
              <w:rFonts w:ascii="Times New Roman" w:hAnsi="Times New Roman"/>
              <w:color w:val="000000"/>
              <w:sz w:val="22"/>
            </w:rPr>
          </w:rPrChange>
        </w:rPr>
        <w:t>y.</w:t>
      </w:r>
    </w:p>
    <w:p w:rsidR="003D2B9B" w:rsidRPr="00466E10" w:rsidRDefault="003D2B9B" w:rsidP="00C0110F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624" w:hanging="234"/>
        <w:rPr>
          <w:sz w:val="22"/>
          <w:rPrChange w:id="2618" w:author="Skuhra Marek" w:date="2018-07-17T12:05:00Z">
            <w:rPr>
              <w:color w:val="000000"/>
              <w:sz w:val="22"/>
            </w:rPr>
          </w:rPrChange>
        </w:rPr>
      </w:pPr>
    </w:p>
    <w:p w:rsidR="005F19BD" w:rsidRPr="00466E10" w:rsidRDefault="00FE0166" w:rsidP="00C0110F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390"/>
        <w:rPr>
          <w:sz w:val="22"/>
          <w:rPrChange w:id="2619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620" w:author="Skuhra Marek" w:date="2018-07-17T12:05:00Z">
            <w:rPr>
              <w:color w:val="000000"/>
              <w:sz w:val="22"/>
            </w:rPr>
          </w:rPrChange>
        </w:rPr>
        <w:t>Zamawiając</w:t>
      </w:r>
      <w:r w:rsidR="005F19BD" w:rsidRPr="00466E10">
        <w:rPr>
          <w:sz w:val="22"/>
          <w:rPrChange w:id="2621" w:author="Skuhra Marek" w:date="2018-07-17T12:05:00Z">
            <w:rPr>
              <w:color w:val="000000"/>
              <w:sz w:val="22"/>
            </w:rPr>
          </w:rPrChange>
        </w:rPr>
        <w:t xml:space="preserve">y nie ponosi odpowiedzialności za </w:t>
      </w:r>
      <w:r w:rsidR="00893E8F" w:rsidRPr="00466E10">
        <w:rPr>
          <w:sz w:val="22"/>
          <w:rPrChange w:id="2622" w:author="Skuhra Marek" w:date="2018-07-17T12:05:00Z">
            <w:rPr>
              <w:color w:val="000000"/>
              <w:sz w:val="22"/>
            </w:rPr>
          </w:rPrChange>
        </w:rPr>
        <w:t>wcześniejsze otwarcie ofert nie</w:t>
      </w:r>
      <w:r w:rsidR="005F19BD" w:rsidRPr="00466E10">
        <w:rPr>
          <w:sz w:val="22"/>
          <w:rPrChange w:id="2623" w:author="Skuhra Marek" w:date="2018-07-17T12:05:00Z">
            <w:rPr>
              <w:color w:val="000000"/>
              <w:sz w:val="22"/>
            </w:rPr>
          </w:rPrChange>
        </w:rPr>
        <w:t>oznaczonych wyraźnie i</w:t>
      </w:r>
      <w:r w:rsidR="00893E8F" w:rsidRPr="00466E10">
        <w:rPr>
          <w:sz w:val="22"/>
          <w:rPrChange w:id="2624" w:author="Skuhra Marek" w:date="2018-07-17T12:05:00Z">
            <w:rPr>
              <w:color w:val="000000"/>
              <w:sz w:val="22"/>
            </w:rPr>
          </w:rPrChange>
        </w:rPr>
        <w:t xml:space="preserve"> nie</w:t>
      </w:r>
      <w:r w:rsidR="005F19BD" w:rsidRPr="00466E10">
        <w:rPr>
          <w:sz w:val="22"/>
          <w:rPrChange w:id="2625" w:author="Skuhra Marek" w:date="2018-07-17T12:05:00Z">
            <w:rPr>
              <w:color w:val="000000"/>
              <w:sz w:val="22"/>
            </w:rPr>
          </w:rPrChange>
        </w:rPr>
        <w:t xml:space="preserve">zaadresowanych zgodnie z wymaganiami niniejszej </w:t>
      </w:r>
      <w:r w:rsidR="0034006A" w:rsidRPr="00466E10">
        <w:rPr>
          <w:sz w:val="22"/>
          <w:rPrChange w:id="2626" w:author="Skuhra Marek" w:date="2018-07-17T12:05:00Z">
            <w:rPr>
              <w:color w:val="000000"/>
              <w:sz w:val="22"/>
            </w:rPr>
          </w:rPrChange>
        </w:rPr>
        <w:t>SIWZ</w:t>
      </w:r>
      <w:r w:rsidR="005F19BD" w:rsidRPr="00466E10">
        <w:rPr>
          <w:sz w:val="22"/>
          <w:rPrChange w:id="2627" w:author="Skuhra Marek" w:date="2018-07-17T12:05:00Z">
            <w:rPr>
              <w:color w:val="000000"/>
              <w:sz w:val="22"/>
            </w:rPr>
          </w:rPrChange>
        </w:rPr>
        <w:t xml:space="preserve">.  </w:t>
      </w:r>
    </w:p>
    <w:p w:rsidR="005F19BD" w:rsidRPr="00466E10" w:rsidRDefault="005F19BD" w:rsidP="00C0110F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390"/>
        <w:rPr>
          <w:sz w:val="22"/>
          <w:rPrChange w:id="2628" w:author="Skuhra Marek" w:date="2018-07-17T12:05:00Z">
            <w:rPr>
              <w:color w:val="FF0000"/>
              <w:sz w:val="22"/>
            </w:rPr>
          </w:rPrChange>
        </w:rPr>
      </w:pPr>
    </w:p>
    <w:p w:rsidR="003D2B9B" w:rsidRPr="00466E10" w:rsidRDefault="0034006A" w:rsidP="00C0110F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390"/>
        <w:rPr>
          <w:sz w:val="22"/>
          <w:rPrChange w:id="2629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630" w:author="Skuhra Marek" w:date="2018-07-17T12:05:00Z">
            <w:rPr>
              <w:color w:val="000000"/>
              <w:sz w:val="22"/>
            </w:rPr>
          </w:rPrChange>
        </w:rPr>
        <w:lastRenderedPageBreak/>
        <w:t>Wykonawc</w:t>
      </w:r>
      <w:r w:rsidR="003D2B9B" w:rsidRPr="00466E10">
        <w:rPr>
          <w:sz w:val="22"/>
          <w:rPrChange w:id="2631" w:author="Skuhra Marek" w:date="2018-07-17T12:05:00Z">
            <w:rPr>
              <w:color w:val="000000"/>
              <w:sz w:val="22"/>
            </w:rPr>
          </w:rPrChange>
        </w:rPr>
        <w:t>a może wprowadzić zmiany do oferty przed upływem terminu do składania ofert. Zmiany należy złożyć według takich samych zasad jak oferta z dopiskiem: “ZMIANA”.</w:t>
      </w:r>
    </w:p>
    <w:p w:rsidR="005F19BD" w:rsidRPr="00466E10" w:rsidRDefault="005F19BD" w:rsidP="00C0110F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390"/>
        <w:rPr>
          <w:sz w:val="22"/>
          <w:rPrChange w:id="2632" w:author="Skuhra Marek" w:date="2018-07-17T12:05:00Z">
            <w:rPr>
              <w:color w:val="000000"/>
              <w:sz w:val="22"/>
            </w:rPr>
          </w:rPrChange>
        </w:rPr>
      </w:pPr>
    </w:p>
    <w:p w:rsidR="00BD16AD" w:rsidRPr="00466E10" w:rsidRDefault="0034006A" w:rsidP="006862CE">
      <w:pPr>
        <w:pStyle w:val="Tekstpodstawowywcity"/>
        <w:tabs>
          <w:tab w:val="clear" w:pos="1913"/>
          <w:tab w:val="clear" w:pos="9426"/>
          <w:tab w:val="left" w:pos="2055"/>
          <w:tab w:val="left" w:pos="9212"/>
        </w:tabs>
        <w:spacing w:line="240" w:lineRule="auto"/>
        <w:ind w:left="390"/>
        <w:rPr>
          <w:sz w:val="22"/>
          <w:rPrChange w:id="2633" w:author="Skuhra Marek" w:date="2018-07-17T12:05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634" w:author="Skuhra Marek" w:date="2018-07-17T12:05:00Z">
            <w:rPr>
              <w:color w:val="000000"/>
              <w:sz w:val="22"/>
            </w:rPr>
          </w:rPrChange>
        </w:rPr>
        <w:t>Wykonawc</w:t>
      </w:r>
      <w:r w:rsidR="003D2B9B" w:rsidRPr="00466E10">
        <w:rPr>
          <w:sz w:val="22"/>
          <w:rPrChange w:id="2635" w:author="Skuhra Marek" w:date="2018-07-17T12:05:00Z">
            <w:rPr>
              <w:color w:val="000000"/>
              <w:sz w:val="22"/>
            </w:rPr>
          </w:rPrChange>
        </w:rPr>
        <w:t xml:space="preserve">a może wycofać złożoną przez siebie ofertę pod warunkiem, że pisemne powiadomienie wpłynie do </w:t>
      </w:r>
      <w:r w:rsidR="00FE0166" w:rsidRPr="00466E10">
        <w:rPr>
          <w:sz w:val="22"/>
          <w:rPrChange w:id="2636" w:author="Skuhra Marek" w:date="2018-07-17T12:05:00Z">
            <w:rPr>
              <w:color w:val="000000"/>
              <w:sz w:val="22"/>
            </w:rPr>
          </w:rPrChange>
        </w:rPr>
        <w:t>Zamawiając</w:t>
      </w:r>
      <w:r w:rsidR="003D2B9B" w:rsidRPr="00466E10">
        <w:rPr>
          <w:sz w:val="22"/>
          <w:rPrChange w:id="2637" w:author="Skuhra Marek" w:date="2018-07-17T12:05:00Z">
            <w:rPr>
              <w:color w:val="000000"/>
              <w:sz w:val="22"/>
            </w:rPr>
          </w:rPrChange>
        </w:rPr>
        <w:t>ego przed upływem terminu do składania ofert.</w:t>
      </w:r>
    </w:p>
    <w:p w:rsidR="00BD16AD" w:rsidRPr="00466E10" w:rsidDel="004F6C7C" w:rsidRDefault="00BD16AD" w:rsidP="00C0110F">
      <w:pPr>
        <w:jc w:val="both"/>
        <w:rPr>
          <w:del w:id="2638" w:author="Rybicka Joanna" w:date="2018-07-03T12:21:00Z"/>
          <w:sz w:val="22"/>
          <w:rPrChange w:id="2639" w:author="Skuhra Marek" w:date="2018-07-17T12:05:00Z">
            <w:rPr>
              <w:del w:id="2640" w:author="Rybicka Joanna" w:date="2018-07-03T12:21:00Z"/>
              <w:color w:val="FF0000"/>
              <w:sz w:val="22"/>
            </w:rPr>
          </w:rPrChange>
        </w:rPr>
      </w:pPr>
    </w:p>
    <w:p w:rsidR="00BD16AD" w:rsidRPr="00466E10" w:rsidRDefault="00BD16AD" w:rsidP="00C0110F">
      <w:pPr>
        <w:jc w:val="both"/>
        <w:rPr>
          <w:sz w:val="22"/>
          <w:rPrChange w:id="2641" w:author="Skuhra Marek" w:date="2018-07-17T12:05:00Z">
            <w:rPr>
              <w:color w:val="FF0000"/>
              <w:sz w:val="22"/>
            </w:rPr>
          </w:rPrChange>
        </w:rPr>
      </w:pPr>
    </w:p>
    <w:p w:rsidR="00B24BEF" w:rsidRPr="00466E10" w:rsidRDefault="00B24BEF" w:rsidP="00AC0705">
      <w:pPr>
        <w:numPr>
          <w:ilvl w:val="1"/>
          <w:numId w:val="29"/>
        </w:numPr>
        <w:tabs>
          <w:tab w:val="left" w:pos="426"/>
        </w:tabs>
        <w:ind w:hanging="792"/>
        <w:jc w:val="both"/>
        <w:rPr>
          <w:b/>
          <w:sz w:val="22"/>
          <w:szCs w:val="22"/>
          <w:rPrChange w:id="2642" w:author="Skuhra Marek" w:date="2018-07-17T12:05:00Z">
            <w:rPr>
              <w:b/>
              <w:color w:val="000000"/>
              <w:sz w:val="22"/>
              <w:szCs w:val="22"/>
            </w:rPr>
          </w:rPrChange>
        </w:rPr>
      </w:pPr>
      <w:r w:rsidRPr="00466E10">
        <w:rPr>
          <w:b/>
          <w:sz w:val="22"/>
          <w:szCs w:val="22"/>
          <w:rPrChange w:id="2643" w:author="Skuhra Marek" w:date="2018-07-17T12:05:00Z">
            <w:rPr>
              <w:b/>
              <w:color w:val="000000"/>
              <w:sz w:val="22"/>
              <w:szCs w:val="22"/>
            </w:rPr>
          </w:rPrChange>
        </w:rPr>
        <w:t>Forma dokumentów</w:t>
      </w:r>
    </w:p>
    <w:p w:rsidR="007A43DD" w:rsidRPr="00466E10" w:rsidRDefault="007A43DD" w:rsidP="00C0110F">
      <w:pPr>
        <w:ind w:left="390"/>
        <w:jc w:val="both"/>
        <w:rPr>
          <w:b/>
          <w:sz w:val="22"/>
          <w:rPrChange w:id="2644" w:author="Skuhra Marek" w:date="2018-07-17T12:05:00Z">
            <w:rPr>
              <w:b/>
              <w:color w:val="000000"/>
              <w:sz w:val="22"/>
            </w:rPr>
          </w:rPrChange>
        </w:rPr>
      </w:pPr>
      <w:r w:rsidRPr="00466E10">
        <w:rPr>
          <w:b/>
          <w:sz w:val="22"/>
          <w:rPrChange w:id="2645" w:author="Skuhra Marek" w:date="2018-07-17T12:05:00Z">
            <w:rPr>
              <w:b/>
              <w:color w:val="000000"/>
              <w:sz w:val="22"/>
            </w:rPr>
          </w:rPrChange>
        </w:rPr>
        <w:t xml:space="preserve">Jeżeli </w:t>
      </w:r>
      <w:r w:rsidR="0034006A" w:rsidRPr="00466E10">
        <w:rPr>
          <w:b/>
          <w:sz w:val="22"/>
          <w:rPrChange w:id="2646" w:author="Skuhra Marek" w:date="2018-07-17T12:05:00Z">
            <w:rPr>
              <w:b/>
              <w:color w:val="000000"/>
              <w:sz w:val="22"/>
            </w:rPr>
          </w:rPrChange>
        </w:rPr>
        <w:t>Wykonawc</w:t>
      </w:r>
      <w:r w:rsidRPr="00466E10">
        <w:rPr>
          <w:b/>
          <w:sz w:val="22"/>
          <w:rPrChange w:id="2647" w:author="Skuhra Marek" w:date="2018-07-17T12:05:00Z">
            <w:rPr>
              <w:b/>
              <w:color w:val="000000"/>
              <w:sz w:val="22"/>
            </w:rPr>
          </w:rPrChange>
        </w:rPr>
        <w:t xml:space="preserve">ę reprezentuje pełnomocnik do oferty musi być załączone pełnomocnictwo określające jego zakres i podpisane przez osoby uprawnione do reprezentacji </w:t>
      </w:r>
      <w:r w:rsidR="0034006A" w:rsidRPr="00466E10">
        <w:rPr>
          <w:b/>
          <w:sz w:val="22"/>
          <w:rPrChange w:id="2648" w:author="Skuhra Marek" w:date="2018-07-17T12:05:00Z">
            <w:rPr>
              <w:b/>
              <w:color w:val="000000"/>
              <w:sz w:val="22"/>
            </w:rPr>
          </w:rPrChange>
        </w:rPr>
        <w:t>Wykonawc</w:t>
      </w:r>
      <w:r w:rsidRPr="00466E10">
        <w:rPr>
          <w:b/>
          <w:sz w:val="22"/>
          <w:rPrChange w:id="2649" w:author="Skuhra Marek" w:date="2018-07-17T12:05:00Z">
            <w:rPr>
              <w:b/>
              <w:color w:val="000000"/>
              <w:sz w:val="22"/>
            </w:rPr>
          </w:rPrChange>
        </w:rPr>
        <w:t>y, udzielone na podstawie art. 98 i następnych Kodeksu Cywilnego.</w:t>
      </w:r>
    </w:p>
    <w:p w:rsidR="007A43DD" w:rsidRPr="00466E10" w:rsidRDefault="007A43DD" w:rsidP="00C0110F">
      <w:pPr>
        <w:ind w:left="390"/>
        <w:jc w:val="both"/>
        <w:rPr>
          <w:b/>
          <w:sz w:val="22"/>
          <w:rPrChange w:id="2650" w:author="Skuhra Marek" w:date="2018-07-17T12:05:00Z">
            <w:rPr>
              <w:b/>
              <w:color w:val="000000"/>
              <w:sz w:val="22"/>
            </w:rPr>
          </w:rPrChange>
        </w:rPr>
      </w:pPr>
      <w:r w:rsidRPr="00466E10">
        <w:rPr>
          <w:b/>
          <w:sz w:val="22"/>
          <w:rPrChange w:id="2651" w:author="Skuhra Marek" w:date="2018-07-17T12:05:00Z">
            <w:rPr>
              <w:b/>
              <w:color w:val="000000"/>
              <w:sz w:val="22"/>
            </w:rPr>
          </w:rPrChange>
        </w:rPr>
        <w:t>Pełnomocnictwo musi być złożone w oryginale.</w:t>
      </w:r>
    </w:p>
    <w:p w:rsidR="007A43DD" w:rsidRPr="00466E10" w:rsidRDefault="007A43DD" w:rsidP="00C0110F">
      <w:pPr>
        <w:ind w:left="390"/>
        <w:jc w:val="both"/>
        <w:rPr>
          <w:b/>
          <w:sz w:val="22"/>
          <w:rPrChange w:id="2652" w:author="Skuhra Marek" w:date="2018-07-17T12:05:00Z">
            <w:rPr>
              <w:b/>
              <w:color w:val="000000"/>
              <w:sz w:val="22"/>
            </w:rPr>
          </w:rPrChange>
        </w:rPr>
      </w:pPr>
      <w:r w:rsidRPr="00466E10">
        <w:rPr>
          <w:b/>
          <w:sz w:val="22"/>
          <w:rPrChange w:id="2653" w:author="Skuhra Marek" w:date="2018-07-17T12:05:00Z">
            <w:rPr>
              <w:b/>
              <w:color w:val="000000"/>
              <w:sz w:val="22"/>
            </w:rPr>
          </w:rPrChange>
        </w:rPr>
        <w:t>W przypadku złożenia kserokopii, pełnomocnictwo musi być potwierdzone za zgodność z oryginałem przez osobę/osoby uprawnione do składania oświadczeń woli lub uwierzytelnione przez notariusza.</w:t>
      </w:r>
    </w:p>
    <w:p w:rsidR="007A43DD" w:rsidRPr="00466E10" w:rsidRDefault="007A43DD" w:rsidP="00C0110F">
      <w:pPr>
        <w:pStyle w:val="Tytu"/>
        <w:ind w:left="390"/>
        <w:jc w:val="both"/>
        <w:rPr>
          <w:b w:val="0"/>
          <w:sz w:val="22"/>
          <w:rPrChange w:id="2654" w:author="Skuhra Marek" w:date="2018-07-17T12:05:00Z">
            <w:rPr>
              <w:b w:val="0"/>
              <w:color w:val="FF0000"/>
              <w:sz w:val="22"/>
            </w:rPr>
          </w:rPrChange>
        </w:rPr>
      </w:pPr>
    </w:p>
    <w:p w:rsidR="007A43DD" w:rsidRPr="00466E10" w:rsidRDefault="007A43DD" w:rsidP="00C0110F">
      <w:pPr>
        <w:pStyle w:val="Tytu"/>
        <w:ind w:left="390"/>
        <w:jc w:val="both"/>
        <w:rPr>
          <w:b w:val="0"/>
          <w:sz w:val="22"/>
          <w:rPrChange w:id="2655" w:author="Skuhra Marek" w:date="2018-07-17T12:06:00Z">
            <w:rPr>
              <w:b w:val="0"/>
              <w:color w:val="000000"/>
              <w:sz w:val="22"/>
            </w:rPr>
          </w:rPrChange>
        </w:rPr>
      </w:pPr>
      <w:r w:rsidRPr="00466E10">
        <w:rPr>
          <w:b w:val="0"/>
          <w:sz w:val="22"/>
          <w:rPrChange w:id="2656" w:author="Skuhra Marek" w:date="2018-07-17T12:06:00Z">
            <w:rPr>
              <w:b w:val="0"/>
              <w:color w:val="000000"/>
              <w:sz w:val="22"/>
            </w:rPr>
          </w:rPrChange>
        </w:rPr>
        <w:t xml:space="preserve">Wymagane dokumenty należy przedstawić w formie oryginału lub kopii poświadczonej za zgodność z oryginałem przez </w:t>
      </w:r>
      <w:r w:rsidR="0034006A" w:rsidRPr="00466E10">
        <w:rPr>
          <w:b w:val="0"/>
          <w:sz w:val="22"/>
          <w:rPrChange w:id="2657" w:author="Skuhra Marek" w:date="2018-07-17T12:06:00Z">
            <w:rPr>
              <w:b w:val="0"/>
              <w:color w:val="000000"/>
              <w:sz w:val="22"/>
            </w:rPr>
          </w:rPrChange>
        </w:rPr>
        <w:t>Wykonawc</w:t>
      </w:r>
      <w:r w:rsidRPr="00466E10">
        <w:rPr>
          <w:b w:val="0"/>
          <w:sz w:val="22"/>
          <w:rPrChange w:id="2658" w:author="Skuhra Marek" w:date="2018-07-17T12:06:00Z">
            <w:rPr>
              <w:b w:val="0"/>
              <w:color w:val="000000"/>
              <w:sz w:val="22"/>
            </w:rPr>
          </w:rPrChange>
        </w:rPr>
        <w:t xml:space="preserve">ę. Dokumenty złożone w formie kopii muszą być opatrzone klauzulą “ZA ZGODNOŚĆ Z ORYGINAŁEM” i poświadczone za zgodność z oryginałem przez </w:t>
      </w:r>
      <w:r w:rsidR="0034006A" w:rsidRPr="00466E10">
        <w:rPr>
          <w:b w:val="0"/>
          <w:sz w:val="22"/>
          <w:rPrChange w:id="2659" w:author="Skuhra Marek" w:date="2018-07-17T12:06:00Z">
            <w:rPr>
              <w:b w:val="0"/>
              <w:color w:val="000000"/>
              <w:sz w:val="22"/>
            </w:rPr>
          </w:rPrChange>
        </w:rPr>
        <w:t>Wykonawc</w:t>
      </w:r>
      <w:r w:rsidRPr="00466E10">
        <w:rPr>
          <w:b w:val="0"/>
          <w:sz w:val="22"/>
          <w:rPrChange w:id="2660" w:author="Skuhra Marek" w:date="2018-07-17T12:06:00Z">
            <w:rPr>
              <w:b w:val="0"/>
              <w:color w:val="000000"/>
              <w:sz w:val="22"/>
            </w:rPr>
          </w:rPrChange>
        </w:rPr>
        <w:t xml:space="preserve">ę, zgodnie z rozporządzeniem Prezesa Rady Ministrów z dnia </w:t>
      </w:r>
      <w:r w:rsidR="00A86440" w:rsidRPr="00466E10">
        <w:rPr>
          <w:b w:val="0"/>
          <w:sz w:val="22"/>
          <w:rPrChange w:id="2661" w:author="Skuhra Marek" w:date="2018-07-17T12:06:00Z">
            <w:rPr>
              <w:b w:val="0"/>
              <w:color w:val="000000"/>
              <w:sz w:val="22"/>
            </w:rPr>
          </w:rPrChange>
        </w:rPr>
        <w:t>19</w:t>
      </w:r>
      <w:r w:rsidRPr="00466E10">
        <w:rPr>
          <w:b w:val="0"/>
          <w:sz w:val="22"/>
          <w:rPrChange w:id="2662" w:author="Skuhra Marek" w:date="2018-07-17T12:06:00Z">
            <w:rPr>
              <w:b w:val="0"/>
              <w:color w:val="000000"/>
              <w:sz w:val="22"/>
            </w:rPr>
          </w:rPrChange>
        </w:rPr>
        <w:t xml:space="preserve"> </w:t>
      </w:r>
      <w:r w:rsidR="00A86440" w:rsidRPr="00466E10">
        <w:rPr>
          <w:b w:val="0"/>
          <w:sz w:val="22"/>
          <w:rPrChange w:id="2663" w:author="Skuhra Marek" w:date="2018-07-17T12:06:00Z">
            <w:rPr>
              <w:b w:val="0"/>
              <w:color w:val="000000"/>
              <w:sz w:val="22"/>
            </w:rPr>
          </w:rPrChange>
        </w:rPr>
        <w:t>lutego</w:t>
      </w:r>
      <w:r w:rsidRPr="00466E10">
        <w:rPr>
          <w:b w:val="0"/>
          <w:sz w:val="22"/>
          <w:rPrChange w:id="2664" w:author="Skuhra Marek" w:date="2018-07-17T12:06:00Z">
            <w:rPr>
              <w:b w:val="0"/>
              <w:color w:val="000000"/>
              <w:sz w:val="22"/>
            </w:rPr>
          </w:rPrChange>
        </w:rPr>
        <w:t xml:space="preserve"> 20</w:t>
      </w:r>
      <w:r w:rsidR="00A86440" w:rsidRPr="00466E10">
        <w:rPr>
          <w:b w:val="0"/>
          <w:sz w:val="22"/>
          <w:rPrChange w:id="2665" w:author="Skuhra Marek" w:date="2018-07-17T12:06:00Z">
            <w:rPr>
              <w:b w:val="0"/>
              <w:color w:val="000000"/>
              <w:sz w:val="22"/>
            </w:rPr>
          </w:rPrChange>
        </w:rPr>
        <w:t>13</w:t>
      </w:r>
      <w:r w:rsidRPr="00466E10">
        <w:rPr>
          <w:b w:val="0"/>
          <w:sz w:val="22"/>
          <w:rPrChange w:id="2666" w:author="Skuhra Marek" w:date="2018-07-17T12:06:00Z">
            <w:rPr>
              <w:b w:val="0"/>
              <w:color w:val="000000"/>
              <w:sz w:val="22"/>
            </w:rPr>
          </w:rPrChange>
        </w:rPr>
        <w:t xml:space="preserve"> r. w sprawie rodzajów dokumentów, jakich może żądać </w:t>
      </w:r>
      <w:r w:rsidR="00FE0166" w:rsidRPr="00466E10">
        <w:rPr>
          <w:b w:val="0"/>
          <w:sz w:val="22"/>
          <w:rPrChange w:id="2667" w:author="Skuhra Marek" w:date="2018-07-17T12:06:00Z">
            <w:rPr>
              <w:b w:val="0"/>
              <w:color w:val="000000"/>
              <w:sz w:val="22"/>
            </w:rPr>
          </w:rPrChange>
        </w:rPr>
        <w:t>Zamawiając</w:t>
      </w:r>
      <w:r w:rsidRPr="00466E10">
        <w:rPr>
          <w:b w:val="0"/>
          <w:sz w:val="22"/>
          <w:rPrChange w:id="2668" w:author="Skuhra Marek" w:date="2018-07-17T12:06:00Z">
            <w:rPr>
              <w:b w:val="0"/>
              <w:color w:val="000000"/>
              <w:sz w:val="22"/>
            </w:rPr>
          </w:rPrChange>
        </w:rPr>
        <w:t xml:space="preserve">y od </w:t>
      </w:r>
      <w:r w:rsidR="0034006A" w:rsidRPr="00466E10">
        <w:rPr>
          <w:b w:val="0"/>
          <w:sz w:val="22"/>
          <w:rPrChange w:id="2669" w:author="Skuhra Marek" w:date="2018-07-17T12:06:00Z">
            <w:rPr>
              <w:b w:val="0"/>
              <w:color w:val="000000"/>
              <w:sz w:val="22"/>
            </w:rPr>
          </w:rPrChange>
        </w:rPr>
        <w:t>Wykonawc</w:t>
      </w:r>
      <w:r w:rsidRPr="00466E10">
        <w:rPr>
          <w:b w:val="0"/>
          <w:sz w:val="22"/>
          <w:rPrChange w:id="2670" w:author="Skuhra Marek" w:date="2018-07-17T12:06:00Z">
            <w:rPr>
              <w:b w:val="0"/>
              <w:color w:val="000000"/>
              <w:sz w:val="22"/>
            </w:rPr>
          </w:rPrChange>
        </w:rPr>
        <w:t>y oraz form</w:t>
      </w:r>
      <w:r w:rsidR="00893E8F" w:rsidRPr="00466E10">
        <w:rPr>
          <w:b w:val="0"/>
          <w:sz w:val="22"/>
          <w:rPrChange w:id="2671" w:author="Skuhra Marek" w:date="2018-07-17T12:06:00Z">
            <w:rPr>
              <w:b w:val="0"/>
              <w:color w:val="000000"/>
              <w:sz w:val="22"/>
            </w:rPr>
          </w:rPrChange>
        </w:rPr>
        <w:t>,</w:t>
      </w:r>
      <w:r w:rsidRPr="00466E10">
        <w:rPr>
          <w:b w:val="0"/>
          <w:sz w:val="22"/>
          <w:rPrChange w:id="2672" w:author="Skuhra Marek" w:date="2018-07-17T12:06:00Z">
            <w:rPr>
              <w:b w:val="0"/>
              <w:color w:val="000000"/>
              <w:sz w:val="22"/>
            </w:rPr>
          </w:rPrChange>
        </w:rPr>
        <w:t xml:space="preserve"> w jakich te dokumenty mogą być składane (Dz.U. </w:t>
      </w:r>
      <w:r w:rsidR="00A86440" w:rsidRPr="00466E10">
        <w:rPr>
          <w:b w:val="0"/>
          <w:sz w:val="22"/>
          <w:rPrChange w:id="2673" w:author="Skuhra Marek" w:date="2018-07-17T12:06:00Z">
            <w:rPr>
              <w:b w:val="0"/>
              <w:color w:val="000000"/>
              <w:sz w:val="22"/>
            </w:rPr>
          </w:rPrChange>
        </w:rPr>
        <w:t>201</w:t>
      </w:r>
      <w:r w:rsidR="0041342A" w:rsidRPr="00466E10">
        <w:rPr>
          <w:b w:val="0"/>
          <w:sz w:val="22"/>
          <w:rPrChange w:id="2674" w:author="Skuhra Marek" w:date="2018-07-17T12:06:00Z">
            <w:rPr>
              <w:b w:val="0"/>
              <w:color w:val="000000"/>
              <w:sz w:val="22"/>
            </w:rPr>
          </w:rPrChange>
        </w:rPr>
        <w:t>6</w:t>
      </w:r>
      <w:r w:rsidRPr="00466E10">
        <w:rPr>
          <w:b w:val="0"/>
          <w:sz w:val="22"/>
          <w:rPrChange w:id="2675" w:author="Skuhra Marek" w:date="2018-07-17T12:06:00Z">
            <w:rPr>
              <w:b w:val="0"/>
              <w:color w:val="000000"/>
              <w:sz w:val="22"/>
            </w:rPr>
          </w:rPrChange>
        </w:rPr>
        <w:t xml:space="preserve">, poz. </w:t>
      </w:r>
      <w:r w:rsidR="0041342A" w:rsidRPr="00466E10">
        <w:rPr>
          <w:b w:val="0"/>
          <w:sz w:val="22"/>
          <w:rPrChange w:id="2676" w:author="Skuhra Marek" w:date="2018-07-17T12:06:00Z">
            <w:rPr>
              <w:b w:val="0"/>
              <w:color w:val="000000"/>
              <w:sz w:val="22"/>
            </w:rPr>
          </w:rPrChange>
        </w:rPr>
        <w:t>1126</w:t>
      </w:r>
      <w:r w:rsidRPr="00466E10">
        <w:rPr>
          <w:b w:val="0"/>
          <w:sz w:val="22"/>
          <w:rPrChange w:id="2677" w:author="Skuhra Marek" w:date="2018-07-17T12:06:00Z">
            <w:rPr>
              <w:b w:val="0"/>
              <w:color w:val="000000"/>
              <w:sz w:val="22"/>
            </w:rPr>
          </w:rPrChange>
        </w:rPr>
        <w:t>).</w:t>
      </w:r>
    </w:p>
    <w:p w:rsidR="007A43DD" w:rsidRPr="00466E10" w:rsidRDefault="00FE0166" w:rsidP="00C0110F">
      <w:pPr>
        <w:pStyle w:val="Tytu"/>
        <w:ind w:left="390"/>
        <w:jc w:val="both"/>
        <w:rPr>
          <w:b w:val="0"/>
          <w:sz w:val="22"/>
          <w:rPrChange w:id="2678" w:author="Skuhra Marek" w:date="2018-07-17T12:06:00Z">
            <w:rPr>
              <w:b w:val="0"/>
              <w:color w:val="000000"/>
              <w:sz w:val="22"/>
            </w:rPr>
          </w:rPrChange>
        </w:rPr>
      </w:pPr>
      <w:r w:rsidRPr="00466E10">
        <w:rPr>
          <w:b w:val="0"/>
          <w:sz w:val="22"/>
          <w:rPrChange w:id="2679" w:author="Skuhra Marek" w:date="2018-07-17T12:06:00Z">
            <w:rPr>
              <w:b w:val="0"/>
              <w:color w:val="000000"/>
              <w:sz w:val="22"/>
            </w:rPr>
          </w:rPrChange>
        </w:rPr>
        <w:t>Zamawiając</w:t>
      </w:r>
      <w:r w:rsidR="007A43DD" w:rsidRPr="00466E10">
        <w:rPr>
          <w:b w:val="0"/>
          <w:sz w:val="22"/>
          <w:rPrChange w:id="2680" w:author="Skuhra Marek" w:date="2018-07-17T12:06:00Z">
            <w:rPr>
              <w:b w:val="0"/>
              <w:color w:val="000000"/>
              <w:sz w:val="22"/>
            </w:rPr>
          </w:rPrChange>
        </w:rPr>
        <w:t>y dopuszcza poświadczenie zgodności z oryginałem przez jedną z osób podpisujących druk “OFERTA”.</w:t>
      </w:r>
    </w:p>
    <w:p w:rsidR="007A43DD" w:rsidRPr="00466E10" w:rsidRDefault="007A43DD" w:rsidP="00C0110F">
      <w:pPr>
        <w:pStyle w:val="Tytu"/>
        <w:ind w:left="390"/>
        <w:jc w:val="both"/>
        <w:rPr>
          <w:b w:val="0"/>
          <w:sz w:val="22"/>
          <w:rPrChange w:id="2681" w:author="Skuhra Marek" w:date="2018-07-17T12:06:00Z">
            <w:rPr>
              <w:b w:val="0"/>
              <w:color w:val="FF0000"/>
              <w:sz w:val="22"/>
            </w:rPr>
          </w:rPrChange>
        </w:rPr>
      </w:pPr>
    </w:p>
    <w:p w:rsidR="007A43DD" w:rsidRPr="00466E10" w:rsidRDefault="007A43DD" w:rsidP="00C0110F">
      <w:pPr>
        <w:pStyle w:val="Tekstpodstawowy3"/>
        <w:ind w:left="390"/>
        <w:rPr>
          <w:rFonts w:ascii="Times New Roman" w:hAnsi="Times New Roman"/>
          <w:b/>
          <w:sz w:val="22"/>
          <w:rPrChange w:id="2682" w:author="Skuhra Marek" w:date="2018-07-17T12:06:00Z">
            <w:rPr>
              <w:rFonts w:ascii="Times New Roman" w:hAnsi="Times New Roman"/>
              <w:b/>
              <w:color w:val="000000"/>
              <w:sz w:val="22"/>
            </w:rPr>
          </w:rPrChange>
        </w:rPr>
      </w:pPr>
      <w:r w:rsidRPr="00466E10">
        <w:rPr>
          <w:rFonts w:ascii="Times New Roman" w:hAnsi="Times New Roman"/>
          <w:b/>
          <w:sz w:val="22"/>
          <w:szCs w:val="22"/>
          <w:rPrChange w:id="2683" w:author="Skuhra Marek" w:date="2018-07-17T12:06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 xml:space="preserve">Zobowiązania innych podmiotów do oddania niezbędnych zasobów lub osób </w:t>
      </w:r>
      <w:r w:rsidRPr="00466E10">
        <w:rPr>
          <w:rFonts w:ascii="Times New Roman" w:hAnsi="Times New Roman"/>
          <w:b/>
          <w:sz w:val="22"/>
          <w:rPrChange w:id="2684" w:author="Skuhra Marek" w:date="2018-07-17T12:06:00Z">
            <w:rPr>
              <w:rFonts w:ascii="Times New Roman" w:hAnsi="Times New Roman"/>
              <w:b/>
              <w:color w:val="000000"/>
              <w:sz w:val="22"/>
            </w:rPr>
          </w:rPrChange>
        </w:rPr>
        <w:t>na okres korzystania z nich przy wykonaniu zamówienia</w:t>
      </w:r>
      <w:r w:rsidRPr="00466E10">
        <w:rPr>
          <w:rFonts w:ascii="Times New Roman" w:hAnsi="Times New Roman"/>
          <w:b/>
          <w:sz w:val="22"/>
          <w:szCs w:val="22"/>
          <w:rPrChange w:id="2685" w:author="Skuhra Marek" w:date="2018-07-17T12:06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 xml:space="preserve"> muszą być złożone w formie oryginału.</w:t>
      </w:r>
    </w:p>
    <w:p w:rsidR="007A43DD" w:rsidRPr="00466E10" w:rsidRDefault="007A43DD" w:rsidP="00C0110F">
      <w:pPr>
        <w:pStyle w:val="Tytu"/>
        <w:ind w:left="390"/>
        <w:jc w:val="both"/>
        <w:rPr>
          <w:b w:val="0"/>
          <w:sz w:val="22"/>
          <w:rPrChange w:id="2686" w:author="Skuhra Marek" w:date="2018-07-17T12:06:00Z">
            <w:rPr>
              <w:b w:val="0"/>
              <w:color w:val="000000"/>
              <w:sz w:val="22"/>
            </w:rPr>
          </w:rPrChange>
        </w:rPr>
      </w:pPr>
    </w:p>
    <w:p w:rsidR="007A43DD" w:rsidRPr="00466E10" w:rsidRDefault="007A43DD" w:rsidP="00C0110F">
      <w:pPr>
        <w:pStyle w:val="Tytu"/>
        <w:ind w:left="390"/>
        <w:jc w:val="both"/>
        <w:rPr>
          <w:sz w:val="22"/>
          <w:rPrChange w:id="2687" w:author="Skuhra Marek" w:date="2018-07-17T12:06:00Z">
            <w:rPr>
              <w:color w:val="000000"/>
              <w:sz w:val="22"/>
            </w:rPr>
          </w:rPrChange>
        </w:rPr>
      </w:pPr>
      <w:r w:rsidRPr="00466E10">
        <w:rPr>
          <w:sz w:val="22"/>
          <w:rPrChange w:id="2688" w:author="Skuhra Marek" w:date="2018-07-17T12:06:00Z">
            <w:rPr>
              <w:color w:val="000000"/>
              <w:sz w:val="22"/>
            </w:rPr>
          </w:rPrChange>
        </w:rPr>
        <w:t xml:space="preserve">W przypadku </w:t>
      </w:r>
      <w:r w:rsidR="0034006A" w:rsidRPr="00466E10">
        <w:rPr>
          <w:sz w:val="22"/>
          <w:rPrChange w:id="2689" w:author="Skuhra Marek" w:date="2018-07-17T12:06:00Z">
            <w:rPr>
              <w:color w:val="000000"/>
              <w:sz w:val="22"/>
            </w:rPr>
          </w:rPrChange>
        </w:rPr>
        <w:t>Wykonawc</w:t>
      </w:r>
      <w:r w:rsidRPr="00466E10">
        <w:rPr>
          <w:sz w:val="22"/>
          <w:rPrChange w:id="2690" w:author="Skuhra Marek" w:date="2018-07-17T12:06:00Z">
            <w:rPr>
              <w:color w:val="000000"/>
              <w:sz w:val="22"/>
            </w:rPr>
          </w:rPrChange>
        </w:rPr>
        <w:t xml:space="preserve">ów wspólnie ubiegających się o udzielenie zamówienia oraz w przypadku „innych podmiotów’, na których zasobach </w:t>
      </w:r>
      <w:r w:rsidR="0034006A" w:rsidRPr="00466E10">
        <w:rPr>
          <w:sz w:val="22"/>
          <w:rPrChange w:id="2691" w:author="Skuhra Marek" w:date="2018-07-17T12:06:00Z">
            <w:rPr>
              <w:color w:val="000000"/>
              <w:sz w:val="22"/>
            </w:rPr>
          </w:rPrChange>
        </w:rPr>
        <w:t>Wykonawc</w:t>
      </w:r>
      <w:r w:rsidRPr="00466E10">
        <w:rPr>
          <w:sz w:val="22"/>
          <w:rPrChange w:id="2692" w:author="Skuhra Marek" w:date="2018-07-17T12:06:00Z">
            <w:rPr>
              <w:color w:val="000000"/>
              <w:sz w:val="22"/>
            </w:rPr>
          </w:rPrChange>
        </w:rPr>
        <w:t xml:space="preserve">a polega, kopie dokumentów dotyczących </w:t>
      </w:r>
      <w:r w:rsidR="0034006A" w:rsidRPr="00466E10">
        <w:rPr>
          <w:sz w:val="22"/>
          <w:rPrChange w:id="2693" w:author="Skuhra Marek" w:date="2018-07-17T12:06:00Z">
            <w:rPr>
              <w:color w:val="000000"/>
              <w:sz w:val="22"/>
            </w:rPr>
          </w:rPrChange>
        </w:rPr>
        <w:t>Wykonawc</w:t>
      </w:r>
      <w:r w:rsidRPr="00466E10">
        <w:rPr>
          <w:sz w:val="22"/>
          <w:rPrChange w:id="2694" w:author="Skuhra Marek" w:date="2018-07-17T12:06:00Z">
            <w:rPr>
              <w:color w:val="000000"/>
              <w:sz w:val="22"/>
            </w:rPr>
          </w:rPrChange>
        </w:rPr>
        <w:t xml:space="preserve">y lub „innych podmiotów” muszą być poświadczone za zgodność z oryginałem odpowiednio przez </w:t>
      </w:r>
      <w:r w:rsidR="0034006A" w:rsidRPr="00466E10">
        <w:rPr>
          <w:sz w:val="22"/>
          <w:rPrChange w:id="2695" w:author="Skuhra Marek" w:date="2018-07-17T12:06:00Z">
            <w:rPr>
              <w:color w:val="000000"/>
              <w:sz w:val="22"/>
            </w:rPr>
          </w:rPrChange>
        </w:rPr>
        <w:t>Wykonawc</w:t>
      </w:r>
      <w:r w:rsidRPr="00466E10">
        <w:rPr>
          <w:sz w:val="22"/>
          <w:rPrChange w:id="2696" w:author="Skuhra Marek" w:date="2018-07-17T12:06:00Z">
            <w:rPr>
              <w:color w:val="000000"/>
              <w:sz w:val="22"/>
            </w:rPr>
          </w:rPrChange>
        </w:rPr>
        <w:t>ę lub te podmioty.</w:t>
      </w:r>
    </w:p>
    <w:p w:rsidR="007A43DD" w:rsidRPr="00466E10" w:rsidRDefault="007A43DD" w:rsidP="00C0110F">
      <w:pPr>
        <w:autoSpaceDE w:val="0"/>
        <w:autoSpaceDN w:val="0"/>
        <w:adjustRightInd w:val="0"/>
        <w:ind w:left="360"/>
        <w:jc w:val="both"/>
        <w:rPr>
          <w:sz w:val="22"/>
          <w:szCs w:val="22"/>
          <w:rPrChange w:id="2697" w:author="Skuhra Marek" w:date="2018-07-17T12:06:00Z">
            <w:rPr>
              <w:color w:val="000000"/>
              <w:sz w:val="22"/>
              <w:szCs w:val="22"/>
            </w:rPr>
          </w:rPrChange>
        </w:rPr>
      </w:pPr>
      <w:r w:rsidRPr="00466E10">
        <w:rPr>
          <w:sz w:val="22"/>
          <w:szCs w:val="22"/>
          <w:rPrChange w:id="2698" w:author="Skuhra Marek" w:date="2018-07-17T12:06:00Z">
            <w:rPr>
              <w:color w:val="000000"/>
              <w:sz w:val="22"/>
              <w:szCs w:val="22"/>
            </w:rPr>
          </w:rPrChange>
        </w:rPr>
        <w:t xml:space="preserve">Dokumenty sporządzone w języku obcym są składane wraz z tłumaczeniem na język polski, poświadczonym przez </w:t>
      </w:r>
      <w:r w:rsidR="0034006A" w:rsidRPr="00466E10">
        <w:rPr>
          <w:sz w:val="22"/>
          <w:szCs w:val="22"/>
          <w:rPrChange w:id="2699" w:author="Skuhra Marek" w:date="2018-07-17T12:06:00Z">
            <w:rPr>
              <w:color w:val="000000"/>
              <w:sz w:val="22"/>
              <w:szCs w:val="22"/>
            </w:rPr>
          </w:rPrChange>
        </w:rPr>
        <w:t>Wykonawc</w:t>
      </w:r>
      <w:r w:rsidRPr="00466E10">
        <w:rPr>
          <w:sz w:val="22"/>
          <w:szCs w:val="22"/>
          <w:rPrChange w:id="2700" w:author="Skuhra Marek" w:date="2018-07-17T12:06:00Z">
            <w:rPr>
              <w:color w:val="000000"/>
              <w:sz w:val="22"/>
              <w:szCs w:val="22"/>
            </w:rPr>
          </w:rPrChange>
        </w:rPr>
        <w:t xml:space="preserve">ę. </w:t>
      </w:r>
    </w:p>
    <w:p w:rsidR="007A43DD" w:rsidRPr="00466E10" w:rsidRDefault="00FE0166" w:rsidP="00C0110F">
      <w:pPr>
        <w:pStyle w:val="Tekstpodstawowy3"/>
        <w:tabs>
          <w:tab w:val="left" w:pos="2055"/>
          <w:tab w:val="left" w:pos="9212"/>
        </w:tabs>
        <w:ind w:left="390"/>
        <w:rPr>
          <w:rFonts w:ascii="Times New Roman" w:hAnsi="Times New Roman"/>
          <w:sz w:val="22"/>
          <w:rPrChange w:id="2701" w:author="Skuhra Marek" w:date="2018-07-17T12:06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466E10">
        <w:rPr>
          <w:rFonts w:ascii="Times New Roman" w:hAnsi="Times New Roman"/>
          <w:sz w:val="22"/>
          <w:rPrChange w:id="2702" w:author="Skuhra Marek" w:date="2018-07-17T12:06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="007A43DD" w:rsidRPr="00466E10">
        <w:rPr>
          <w:rFonts w:ascii="Times New Roman" w:hAnsi="Times New Roman"/>
          <w:sz w:val="22"/>
          <w:rPrChange w:id="2703" w:author="Skuhra Marek" w:date="2018-07-17T12:06:00Z">
            <w:rPr>
              <w:rFonts w:ascii="Times New Roman" w:hAnsi="Times New Roman"/>
              <w:color w:val="000000"/>
              <w:sz w:val="22"/>
            </w:rPr>
          </w:rPrChange>
        </w:rPr>
        <w:t xml:space="preserve">y zażąda przedstawienia oryginału lub notarialnie potwierdzonej kopii dokumentu wyłącznie wtedy, gdy złożona przez </w:t>
      </w:r>
      <w:r w:rsidR="0034006A" w:rsidRPr="00466E10">
        <w:rPr>
          <w:rFonts w:ascii="Times New Roman" w:hAnsi="Times New Roman"/>
          <w:sz w:val="22"/>
          <w:rPrChange w:id="2704" w:author="Skuhra Marek" w:date="2018-07-17T12:06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="007A43DD" w:rsidRPr="00466E10">
        <w:rPr>
          <w:rFonts w:ascii="Times New Roman" w:hAnsi="Times New Roman"/>
          <w:sz w:val="22"/>
          <w:rPrChange w:id="2705" w:author="Skuhra Marek" w:date="2018-07-17T12:06:00Z">
            <w:rPr>
              <w:rFonts w:ascii="Times New Roman" w:hAnsi="Times New Roman"/>
              <w:color w:val="000000"/>
              <w:sz w:val="22"/>
            </w:rPr>
          </w:rPrChange>
        </w:rPr>
        <w:t>ę kserokopia dokumentu jest nieczytelna lub budzi wątpliwości co do jej prawdziwości.</w:t>
      </w:r>
    </w:p>
    <w:p w:rsidR="007A43DD" w:rsidRPr="00770C64" w:rsidRDefault="007A43DD" w:rsidP="00C0110F">
      <w:pPr>
        <w:jc w:val="both"/>
        <w:rPr>
          <w:color w:val="FF0000"/>
          <w:sz w:val="22"/>
          <w:rPrChange w:id="2706" w:author="Skuhra Marek" w:date="2018-07-17T10:31:00Z">
            <w:rPr>
              <w:color w:val="000000"/>
              <w:sz w:val="22"/>
            </w:rPr>
          </w:rPrChange>
        </w:rPr>
      </w:pPr>
    </w:p>
    <w:p w:rsidR="007A43DD" w:rsidRPr="006516D0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707" w:author="Skuhra Marek" w:date="2018-07-17T12:08:00Z">
            <w:rPr>
              <w:b/>
              <w:color w:val="000000"/>
              <w:sz w:val="22"/>
              <w:szCs w:val="22"/>
            </w:rPr>
          </w:rPrChange>
        </w:rPr>
      </w:pPr>
      <w:bookmarkStart w:id="2708" w:name="_Toc282769781"/>
      <w:bookmarkStart w:id="2709" w:name="_Toc516830280"/>
      <w:r w:rsidRPr="006516D0">
        <w:rPr>
          <w:b/>
          <w:sz w:val="22"/>
          <w:szCs w:val="22"/>
          <w:rPrChange w:id="2710" w:author="Skuhra Marek" w:date="2018-07-17T12:08:00Z">
            <w:rPr>
              <w:b/>
              <w:color w:val="000000"/>
              <w:sz w:val="22"/>
              <w:szCs w:val="22"/>
            </w:rPr>
          </w:rPrChange>
        </w:rPr>
        <w:t>MIEJSCE ORAZ TERMIN SKŁADANIA I OTWARCIA OFERT.</w:t>
      </w:r>
      <w:bookmarkEnd w:id="2708"/>
      <w:bookmarkEnd w:id="2709"/>
    </w:p>
    <w:p w:rsidR="00B45154" w:rsidRPr="006516D0" w:rsidRDefault="00B45154" w:rsidP="00C0110F">
      <w:pPr>
        <w:pStyle w:val="Akapitzlist"/>
        <w:ind w:left="360"/>
        <w:jc w:val="both"/>
        <w:rPr>
          <w:b/>
          <w:sz w:val="22"/>
          <w:szCs w:val="22"/>
        </w:rPr>
      </w:pPr>
      <w:r w:rsidRPr="006516D0">
        <w:rPr>
          <w:sz w:val="22"/>
          <w:szCs w:val="22"/>
        </w:rPr>
        <w:t xml:space="preserve">Termin składania ofert upływa dnia </w:t>
      </w:r>
      <w:ins w:id="2711" w:author="Skuhra Marek" w:date="2018-07-17T12:06:00Z">
        <w:r w:rsidR="00466E10" w:rsidRPr="006516D0">
          <w:rPr>
            <w:b/>
            <w:sz w:val="22"/>
            <w:szCs w:val="22"/>
            <w:rPrChange w:id="2712" w:author="Skuhra Marek" w:date="2018-07-17T12:08:00Z">
              <w:rPr>
                <w:color w:val="FF0000"/>
                <w:sz w:val="22"/>
                <w:szCs w:val="22"/>
              </w:rPr>
            </w:rPrChange>
          </w:rPr>
          <w:t>06</w:t>
        </w:r>
      </w:ins>
      <w:ins w:id="2713" w:author="Rybicka Joanna" w:date="2018-07-02T11:01:00Z">
        <w:del w:id="2714" w:author="Skuhra Marek" w:date="2018-07-17T12:06:00Z">
          <w:r w:rsidR="00EA29CE" w:rsidRPr="006516D0" w:rsidDel="00466E10">
            <w:rPr>
              <w:b/>
              <w:sz w:val="22"/>
              <w:szCs w:val="22"/>
            </w:rPr>
            <w:delText>25</w:delText>
          </w:r>
        </w:del>
      </w:ins>
      <w:del w:id="2715" w:author="Rybicka Joanna" w:date="2018-07-02T11:01:00Z">
        <w:r w:rsidR="00832B28" w:rsidRPr="006516D0" w:rsidDel="00EA29CE">
          <w:rPr>
            <w:b/>
            <w:sz w:val="22"/>
            <w:szCs w:val="22"/>
          </w:rPr>
          <w:delText>12</w:delText>
        </w:r>
      </w:del>
      <w:r w:rsidRPr="006516D0">
        <w:rPr>
          <w:b/>
          <w:sz w:val="22"/>
          <w:szCs w:val="22"/>
        </w:rPr>
        <w:t>.0</w:t>
      </w:r>
      <w:del w:id="2716" w:author="Skuhra Marek" w:date="2018-07-17T12:06:00Z">
        <w:r w:rsidR="00064618" w:rsidRPr="006516D0" w:rsidDel="00466E10">
          <w:rPr>
            <w:b/>
            <w:sz w:val="22"/>
            <w:szCs w:val="22"/>
          </w:rPr>
          <w:delText>7</w:delText>
        </w:r>
      </w:del>
      <w:ins w:id="2717" w:author="Skuhra Marek" w:date="2018-07-17T12:06:00Z">
        <w:r w:rsidR="00466E10" w:rsidRPr="006516D0">
          <w:rPr>
            <w:b/>
            <w:sz w:val="22"/>
            <w:szCs w:val="22"/>
            <w:rPrChange w:id="2718" w:author="Skuhra Marek" w:date="2018-07-17T12:08:00Z">
              <w:rPr>
                <w:b/>
                <w:color w:val="FF0000"/>
                <w:sz w:val="22"/>
                <w:szCs w:val="22"/>
              </w:rPr>
            </w:rPrChange>
          </w:rPr>
          <w:t>8</w:t>
        </w:r>
      </w:ins>
      <w:r w:rsidRPr="006516D0">
        <w:rPr>
          <w:b/>
          <w:sz w:val="22"/>
          <w:szCs w:val="22"/>
        </w:rPr>
        <w:t xml:space="preserve">.2018 r. </w:t>
      </w:r>
      <w:r w:rsidRPr="006516D0">
        <w:rPr>
          <w:sz w:val="22"/>
          <w:szCs w:val="22"/>
        </w:rPr>
        <w:t>o godz.</w:t>
      </w:r>
      <w:r w:rsidR="00A342A8" w:rsidRPr="006516D0">
        <w:rPr>
          <w:b/>
          <w:sz w:val="22"/>
          <w:szCs w:val="22"/>
        </w:rPr>
        <w:t xml:space="preserve"> 10:3</w:t>
      </w:r>
      <w:r w:rsidRPr="006516D0">
        <w:rPr>
          <w:b/>
          <w:sz w:val="22"/>
          <w:szCs w:val="22"/>
        </w:rPr>
        <w:t>0.</w:t>
      </w:r>
    </w:p>
    <w:p w:rsidR="00B45154" w:rsidRPr="006516D0" w:rsidRDefault="00B45154" w:rsidP="00C0110F">
      <w:pPr>
        <w:pStyle w:val="Akapitzlist"/>
        <w:ind w:left="360"/>
        <w:jc w:val="both"/>
        <w:rPr>
          <w:sz w:val="22"/>
          <w:szCs w:val="22"/>
        </w:rPr>
      </w:pPr>
      <w:r w:rsidRPr="006516D0">
        <w:rPr>
          <w:sz w:val="22"/>
          <w:szCs w:val="22"/>
        </w:rPr>
        <w:t>Ofertę należy złożyć w siedzibie zamawiającego w Gdańsku przy ul. Partyzantów 74 - kancelaria.</w:t>
      </w:r>
    </w:p>
    <w:p w:rsidR="00B45154" w:rsidRPr="006516D0" w:rsidRDefault="00B45154" w:rsidP="00C0110F">
      <w:pPr>
        <w:pStyle w:val="Akapitzlist"/>
        <w:ind w:left="360"/>
        <w:jc w:val="both"/>
        <w:rPr>
          <w:sz w:val="22"/>
          <w:szCs w:val="22"/>
        </w:rPr>
      </w:pPr>
      <w:r w:rsidRPr="006516D0">
        <w:rPr>
          <w:sz w:val="22"/>
          <w:szCs w:val="22"/>
        </w:rPr>
        <w:t xml:space="preserve">Otwarcie ofert odbędzie się dnia </w:t>
      </w:r>
      <w:ins w:id="2719" w:author="Skuhra Marek" w:date="2018-07-17T12:07:00Z">
        <w:r w:rsidR="00466E10" w:rsidRPr="006516D0">
          <w:rPr>
            <w:b/>
            <w:sz w:val="22"/>
            <w:szCs w:val="22"/>
            <w:rPrChange w:id="2720" w:author="Skuhra Marek" w:date="2018-07-17T12:08:00Z">
              <w:rPr>
                <w:color w:val="FF0000"/>
                <w:sz w:val="22"/>
                <w:szCs w:val="22"/>
              </w:rPr>
            </w:rPrChange>
          </w:rPr>
          <w:t>06</w:t>
        </w:r>
      </w:ins>
      <w:ins w:id="2721" w:author="Rybicka Joanna" w:date="2018-07-02T11:01:00Z">
        <w:del w:id="2722" w:author="Skuhra Marek" w:date="2018-07-17T12:07:00Z">
          <w:r w:rsidR="00EA29CE" w:rsidRPr="006516D0" w:rsidDel="00466E10">
            <w:rPr>
              <w:b/>
              <w:sz w:val="22"/>
              <w:szCs w:val="22"/>
            </w:rPr>
            <w:delText>25</w:delText>
          </w:r>
        </w:del>
      </w:ins>
      <w:del w:id="2723" w:author="Rybicka Joanna" w:date="2018-07-02T11:01:00Z">
        <w:r w:rsidR="00832B28" w:rsidRPr="006516D0" w:rsidDel="00EA29CE">
          <w:rPr>
            <w:b/>
            <w:sz w:val="22"/>
            <w:szCs w:val="22"/>
          </w:rPr>
          <w:delText>12</w:delText>
        </w:r>
      </w:del>
      <w:r w:rsidR="00064618" w:rsidRPr="006516D0">
        <w:rPr>
          <w:b/>
          <w:sz w:val="22"/>
          <w:szCs w:val="22"/>
        </w:rPr>
        <w:t>.0</w:t>
      </w:r>
      <w:del w:id="2724" w:author="Skuhra Marek" w:date="2018-07-17T12:07:00Z">
        <w:r w:rsidR="00064618" w:rsidRPr="006516D0" w:rsidDel="00466E10">
          <w:rPr>
            <w:b/>
            <w:sz w:val="22"/>
            <w:szCs w:val="22"/>
          </w:rPr>
          <w:delText>7</w:delText>
        </w:r>
      </w:del>
      <w:ins w:id="2725" w:author="Skuhra Marek" w:date="2018-07-17T12:07:00Z">
        <w:r w:rsidR="00466E10" w:rsidRPr="006516D0">
          <w:rPr>
            <w:b/>
            <w:sz w:val="22"/>
            <w:szCs w:val="22"/>
            <w:rPrChange w:id="2726" w:author="Skuhra Marek" w:date="2018-07-17T12:08:00Z">
              <w:rPr>
                <w:b/>
                <w:color w:val="FF0000"/>
                <w:sz w:val="22"/>
                <w:szCs w:val="22"/>
              </w:rPr>
            </w:rPrChange>
          </w:rPr>
          <w:t>8</w:t>
        </w:r>
      </w:ins>
      <w:r w:rsidRPr="006516D0">
        <w:rPr>
          <w:b/>
          <w:sz w:val="22"/>
          <w:szCs w:val="22"/>
        </w:rPr>
        <w:t>.2018 r</w:t>
      </w:r>
      <w:r w:rsidRPr="006516D0">
        <w:rPr>
          <w:sz w:val="22"/>
          <w:szCs w:val="22"/>
        </w:rPr>
        <w:t xml:space="preserve">. o godz. </w:t>
      </w:r>
      <w:r w:rsidR="00A342A8" w:rsidRPr="006516D0">
        <w:rPr>
          <w:b/>
          <w:sz w:val="22"/>
          <w:szCs w:val="22"/>
        </w:rPr>
        <w:t>1</w:t>
      </w:r>
      <w:del w:id="2727" w:author="Skuhra Marek" w:date="2018-07-17T12:07:00Z">
        <w:r w:rsidR="00A342A8" w:rsidRPr="006516D0" w:rsidDel="00466E10">
          <w:rPr>
            <w:b/>
            <w:sz w:val="22"/>
            <w:szCs w:val="22"/>
          </w:rPr>
          <w:delText>1</w:delText>
        </w:r>
      </w:del>
      <w:ins w:id="2728" w:author="Skuhra Marek" w:date="2018-07-17T12:07:00Z">
        <w:r w:rsidR="00466E10" w:rsidRPr="006516D0">
          <w:rPr>
            <w:b/>
            <w:sz w:val="22"/>
            <w:szCs w:val="22"/>
            <w:rPrChange w:id="2729" w:author="Skuhra Marek" w:date="2018-07-17T12:08:00Z">
              <w:rPr>
                <w:b/>
                <w:color w:val="FF0000"/>
                <w:sz w:val="22"/>
                <w:szCs w:val="22"/>
              </w:rPr>
            </w:rPrChange>
          </w:rPr>
          <w:t>0</w:t>
        </w:r>
      </w:ins>
      <w:r w:rsidR="00A342A8" w:rsidRPr="006516D0">
        <w:rPr>
          <w:b/>
          <w:sz w:val="22"/>
          <w:szCs w:val="22"/>
        </w:rPr>
        <w:t>:</w:t>
      </w:r>
      <w:del w:id="2730" w:author="Skuhra Marek" w:date="2018-07-17T12:07:00Z">
        <w:r w:rsidR="00A342A8" w:rsidRPr="006516D0" w:rsidDel="00466E10">
          <w:rPr>
            <w:b/>
            <w:sz w:val="22"/>
            <w:szCs w:val="22"/>
          </w:rPr>
          <w:delText>00</w:delText>
        </w:r>
      </w:del>
      <w:ins w:id="2731" w:author="Skuhra Marek" w:date="2018-07-17T12:07:00Z">
        <w:r w:rsidR="00466E10" w:rsidRPr="006516D0">
          <w:rPr>
            <w:b/>
            <w:sz w:val="22"/>
            <w:szCs w:val="22"/>
            <w:rPrChange w:id="2732" w:author="Skuhra Marek" w:date="2018-07-17T12:08:00Z">
              <w:rPr>
                <w:b/>
                <w:color w:val="FF0000"/>
                <w:sz w:val="22"/>
                <w:szCs w:val="22"/>
              </w:rPr>
            </w:rPrChange>
          </w:rPr>
          <w:t>45</w:t>
        </w:r>
      </w:ins>
      <w:r w:rsidRPr="006516D0">
        <w:rPr>
          <w:sz w:val="22"/>
          <w:szCs w:val="22"/>
        </w:rPr>
        <w:t xml:space="preserve"> w siedzibie zamawiającego w  </w:t>
      </w:r>
    </w:p>
    <w:p w:rsidR="007F4382" w:rsidRPr="006516D0" w:rsidRDefault="00B45154" w:rsidP="00C0110F">
      <w:pPr>
        <w:pStyle w:val="Akapitzlist"/>
        <w:ind w:left="360"/>
        <w:jc w:val="both"/>
        <w:rPr>
          <w:sz w:val="22"/>
          <w:szCs w:val="22"/>
        </w:rPr>
      </w:pPr>
      <w:r w:rsidRPr="006516D0">
        <w:rPr>
          <w:sz w:val="22"/>
          <w:szCs w:val="22"/>
        </w:rPr>
        <w:t>Gdańsku przy ul. Partyzantów 74, w pokoju nr 204</w:t>
      </w:r>
      <w:ins w:id="2733" w:author="Skuhra Marek" w:date="2018-07-17T12:06:00Z">
        <w:r w:rsidR="00466E10" w:rsidRPr="006516D0">
          <w:rPr>
            <w:sz w:val="22"/>
            <w:szCs w:val="22"/>
            <w:rPrChange w:id="2734" w:author="Skuhra Marek" w:date="2018-07-17T12:08:00Z">
              <w:rPr>
                <w:color w:val="FF0000"/>
                <w:sz w:val="22"/>
                <w:szCs w:val="22"/>
              </w:rPr>
            </w:rPrChange>
          </w:rPr>
          <w:t xml:space="preserve"> </w:t>
        </w:r>
      </w:ins>
      <w:ins w:id="2735" w:author="Skuhra Marek" w:date="2018-07-17T12:07:00Z">
        <w:r w:rsidR="00466E10" w:rsidRPr="006516D0">
          <w:rPr>
            <w:sz w:val="22"/>
            <w:szCs w:val="22"/>
            <w:rPrChange w:id="2736" w:author="Skuhra Marek" w:date="2018-07-17T12:08:00Z">
              <w:rPr>
                <w:color w:val="FF0000"/>
                <w:sz w:val="22"/>
                <w:szCs w:val="22"/>
              </w:rPr>
            </w:rPrChange>
          </w:rPr>
          <w:t>–</w:t>
        </w:r>
      </w:ins>
      <w:ins w:id="2737" w:author="Skuhra Marek" w:date="2018-07-17T12:06:00Z">
        <w:r w:rsidR="00466E10" w:rsidRPr="006516D0">
          <w:rPr>
            <w:sz w:val="22"/>
            <w:szCs w:val="22"/>
            <w:rPrChange w:id="2738" w:author="Skuhra Marek" w:date="2018-07-17T12:08:00Z">
              <w:rPr>
                <w:color w:val="FF0000"/>
                <w:sz w:val="22"/>
                <w:szCs w:val="22"/>
              </w:rPr>
            </w:rPrChange>
          </w:rPr>
          <w:t xml:space="preserve"> sala </w:t>
        </w:r>
      </w:ins>
      <w:ins w:id="2739" w:author="Skuhra Marek" w:date="2018-07-17T12:07:00Z">
        <w:r w:rsidR="00466E10" w:rsidRPr="006516D0">
          <w:rPr>
            <w:sz w:val="22"/>
            <w:szCs w:val="22"/>
            <w:rPrChange w:id="2740" w:author="Skuhra Marek" w:date="2018-07-17T12:08:00Z">
              <w:rPr>
                <w:color w:val="FF0000"/>
                <w:sz w:val="22"/>
                <w:szCs w:val="22"/>
              </w:rPr>
            </w:rPrChange>
          </w:rPr>
          <w:t>konferencyjna</w:t>
        </w:r>
      </w:ins>
      <w:r w:rsidR="00D20EEB" w:rsidRPr="006516D0">
        <w:rPr>
          <w:sz w:val="22"/>
          <w:szCs w:val="22"/>
        </w:rPr>
        <w:t>.</w:t>
      </w:r>
      <w:r w:rsidR="007F4382" w:rsidRPr="006516D0">
        <w:rPr>
          <w:sz w:val="22"/>
          <w:szCs w:val="22"/>
        </w:rPr>
        <w:t xml:space="preserve">    </w:t>
      </w:r>
    </w:p>
    <w:p w:rsidR="007205CF" w:rsidRPr="006516D0" w:rsidRDefault="007205CF" w:rsidP="00C0110F">
      <w:pPr>
        <w:pStyle w:val="Akapitzlist"/>
        <w:ind w:left="360"/>
        <w:jc w:val="both"/>
        <w:rPr>
          <w:sz w:val="22"/>
          <w:szCs w:val="22"/>
        </w:rPr>
      </w:pPr>
    </w:p>
    <w:p w:rsidR="00027FA2" w:rsidRPr="006516D0" w:rsidRDefault="00CE458A" w:rsidP="00C0110F">
      <w:pPr>
        <w:pStyle w:val="Akapitzlist"/>
        <w:ind w:left="360"/>
        <w:rPr>
          <w:sz w:val="22"/>
          <w:szCs w:val="22"/>
          <w:rPrChange w:id="2741" w:author="Skuhra Marek" w:date="2018-07-17T12:08:00Z">
            <w:rPr>
              <w:color w:val="000000"/>
              <w:sz w:val="22"/>
              <w:szCs w:val="22"/>
            </w:rPr>
          </w:rPrChange>
        </w:rPr>
      </w:pPr>
      <w:r w:rsidRPr="006516D0">
        <w:rPr>
          <w:sz w:val="22"/>
          <w:szCs w:val="22"/>
          <w:rPrChange w:id="2742" w:author="Skuhra Marek" w:date="2018-07-17T12:08:00Z">
            <w:rPr>
              <w:color w:val="000000"/>
              <w:sz w:val="22"/>
              <w:szCs w:val="22"/>
            </w:rPr>
          </w:rPrChange>
        </w:rPr>
        <w:t>Oferty złożone po terminie zwraca się niezwłocznie.</w:t>
      </w:r>
    </w:p>
    <w:p w:rsidR="00CB4191" w:rsidRDefault="00CB4191" w:rsidP="00C0110F">
      <w:pPr>
        <w:pStyle w:val="Akapitzlist"/>
        <w:ind w:left="360"/>
        <w:rPr>
          <w:ins w:id="2743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4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5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6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7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8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49" w:author="Skuhra Marek" w:date="2018-07-17T12:08:00Z"/>
          <w:color w:val="FF0000"/>
          <w:sz w:val="22"/>
          <w:szCs w:val="22"/>
        </w:rPr>
      </w:pPr>
    </w:p>
    <w:p w:rsidR="006516D0" w:rsidRDefault="006516D0" w:rsidP="00C0110F">
      <w:pPr>
        <w:pStyle w:val="Akapitzlist"/>
        <w:ind w:left="360"/>
        <w:rPr>
          <w:ins w:id="2750" w:author="Skuhra Marek" w:date="2018-07-17T12:08:00Z"/>
          <w:color w:val="FF0000"/>
          <w:sz w:val="22"/>
          <w:szCs w:val="22"/>
        </w:rPr>
      </w:pPr>
    </w:p>
    <w:p w:rsidR="006516D0" w:rsidRPr="00770C64" w:rsidRDefault="006516D0" w:rsidP="00C0110F">
      <w:pPr>
        <w:pStyle w:val="Akapitzlist"/>
        <w:ind w:left="360"/>
        <w:rPr>
          <w:color w:val="FF0000"/>
          <w:sz w:val="22"/>
          <w:szCs w:val="22"/>
          <w:rPrChange w:id="2751" w:author="Skuhra Marek" w:date="2018-07-17T10:31:00Z">
            <w:rPr>
              <w:color w:val="000000"/>
              <w:sz w:val="22"/>
              <w:szCs w:val="22"/>
            </w:rPr>
          </w:rPrChange>
        </w:rPr>
      </w:pPr>
    </w:p>
    <w:p w:rsidR="007A43DD" w:rsidRPr="00AE539A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2752" w:author="Skuhra Marek" w:date="2018-07-17T12:09:00Z">
            <w:rPr>
              <w:b/>
              <w:color w:val="000000"/>
              <w:sz w:val="22"/>
              <w:szCs w:val="22"/>
            </w:rPr>
          </w:rPrChange>
        </w:rPr>
      </w:pPr>
      <w:bookmarkStart w:id="2753" w:name="_Toc282769782"/>
      <w:bookmarkStart w:id="2754" w:name="_Toc516830281"/>
      <w:r w:rsidRPr="00AE539A">
        <w:rPr>
          <w:b/>
          <w:sz w:val="22"/>
          <w:szCs w:val="22"/>
          <w:rPrChange w:id="2755" w:author="Skuhra Marek" w:date="2018-07-17T12:09:00Z">
            <w:rPr>
              <w:b/>
              <w:color w:val="000000"/>
              <w:sz w:val="22"/>
              <w:szCs w:val="22"/>
            </w:rPr>
          </w:rPrChange>
        </w:rPr>
        <w:t>OPIS SPOSOBU OBLICZENIA CENY.</w:t>
      </w:r>
      <w:bookmarkEnd w:id="2753"/>
      <w:bookmarkEnd w:id="2754"/>
    </w:p>
    <w:p w:rsidR="001505E1" w:rsidRDefault="0034006A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756" w:author="Skuhra Marek" w:date="2018-07-17T12:38:00Z"/>
          <w:sz w:val="22"/>
        </w:rPr>
      </w:pPr>
      <w:r w:rsidRPr="00AE539A">
        <w:rPr>
          <w:sz w:val="22"/>
          <w:rPrChange w:id="2757" w:author="Skuhra Marek" w:date="2018-07-17T12:09:00Z">
            <w:rPr>
              <w:color w:val="000000"/>
              <w:sz w:val="22"/>
            </w:rPr>
          </w:rPrChange>
        </w:rPr>
        <w:t>Wykonawc</w:t>
      </w:r>
      <w:r w:rsidR="00F50CC3" w:rsidRPr="00AE539A">
        <w:rPr>
          <w:sz w:val="22"/>
          <w:rPrChange w:id="2758" w:author="Skuhra Marek" w:date="2018-07-17T12:09:00Z">
            <w:rPr>
              <w:color w:val="000000"/>
              <w:sz w:val="22"/>
            </w:rPr>
          </w:rPrChange>
        </w:rPr>
        <w:t>a jest zobowiązany do określenia ceny oferty</w:t>
      </w:r>
      <w:ins w:id="2759" w:author="Skuhra Marek" w:date="2018-07-17T12:34:00Z">
        <w:r w:rsidR="000A1A14">
          <w:rPr>
            <w:sz w:val="22"/>
          </w:rPr>
          <w:t xml:space="preserve"> </w:t>
        </w:r>
      </w:ins>
      <w:ins w:id="2760" w:author="Skuhra Marek" w:date="2018-07-17T12:36:00Z">
        <w:r w:rsidR="000A1A14">
          <w:rPr>
            <w:sz w:val="22"/>
          </w:rPr>
          <w:t xml:space="preserve">na </w:t>
        </w:r>
      </w:ins>
      <w:ins w:id="2761" w:author="Skuhra Marek" w:date="2018-07-17T12:34:00Z">
        <w:r w:rsidR="000A1A14">
          <w:rPr>
            <w:sz w:val="22"/>
          </w:rPr>
          <w:t xml:space="preserve">roboty budowlane (remont budynku oraz </w:t>
        </w:r>
      </w:ins>
      <w:ins w:id="2762" w:author="Skuhra Marek" w:date="2018-07-17T12:35:00Z">
        <w:r w:rsidR="000A1A14">
          <w:rPr>
            <w:sz w:val="22"/>
          </w:rPr>
          <w:t>d</w:t>
        </w:r>
      </w:ins>
      <w:ins w:id="2763" w:author="Skuhra Marek" w:date="2018-07-17T12:34:00Z">
        <w:r w:rsidR="000A1A14">
          <w:rPr>
            <w:sz w:val="22"/>
          </w:rPr>
          <w:t>ociepleni</w:t>
        </w:r>
      </w:ins>
      <w:del w:id="2764" w:author="Skuhra Marek" w:date="2018-07-17T12:35:00Z">
        <w:r w:rsidR="00354D65" w:rsidRPr="00AE539A" w:rsidDel="000A1A14">
          <w:rPr>
            <w:sz w:val="22"/>
            <w:rPrChange w:id="2765" w:author="Skuhra Marek" w:date="2018-07-17T12:09:00Z">
              <w:rPr>
                <w:color w:val="000000"/>
                <w:sz w:val="22"/>
              </w:rPr>
            </w:rPrChange>
          </w:rPr>
          <w:delText>.</w:delText>
        </w:r>
      </w:del>
      <w:ins w:id="2766" w:author="Skuhra Marek" w:date="2018-07-17T12:35:00Z">
        <w:r w:rsidR="000A1A14">
          <w:rPr>
            <w:sz w:val="22"/>
          </w:rPr>
          <w:t>e ścian</w:t>
        </w:r>
      </w:ins>
      <w:r w:rsidR="001505E1" w:rsidRPr="00AE539A">
        <w:rPr>
          <w:i/>
          <w:sz w:val="22"/>
          <w:rPrChange w:id="2767" w:author="Skuhra Marek" w:date="2018-07-17T12:09:00Z">
            <w:rPr>
              <w:i/>
              <w:color w:val="000000"/>
              <w:sz w:val="22"/>
            </w:rPr>
          </w:rPrChange>
        </w:rPr>
        <w:t xml:space="preserve"> </w:t>
      </w:r>
      <w:ins w:id="2768" w:author="Skuhra Marek" w:date="2018-07-17T12:36:00Z">
        <w:r w:rsidR="000A1A14">
          <w:rPr>
            <w:sz w:val="22"/>
          </w:rPr>
          <w:t>i remont dachu</w:t>
        </w:r>
      </w:ins>
      <w:ins w:id="2769" w:author="Skuhra Marek" w:date="2018-07-17T12:37:00Z">
        <w:r w:rsidR="00A010C3">
          <w:rPr>
            <w:sz w:val="22"/>
          </w:rPr>
          <w:t xml:space="preserve"> – kosztorysy ofertowe</w:t>
        </w:r>
      </w:ins>
      <w:ins w:id="2770" w:author="Skuhra Marek" w:date="2018-07-17T12:36:00Z">
        <w:r w:rsidR="000A1A14">
          <w:rPr>
            <w:sz w:val="22"/>
          </w:rPr>
          <w:t>) oraz ceny r</w:t>
        </w:r>
      </w:ins>
      <w:ins w:id="2771" w:author="Skuhra Marek" w:date="2018-07-17T12:37:00Z">
        <w:r w:rsidR="000A1A14">
          <w:rPr>
            <w:sz w:val="22"/>
          </w:rPr>
          <w:t>y</w:t>
        </w:r>
      </w:ins>
      <w:ins w:id="2772" w:author="Skuhra Marek" w:date="2018-07-17T12:36:00Z">
        <w:r w:rsidR="000A1A14">
          <w:rPr>
            <w:sz w:val="22"/>
          </w:rPr>
          <w:t>czałtowej na roboty związane z rozebraniem p</w:t>
        </w:r>
      </w:ins>
      <w:ins w:id="2773" w:author="Skuhra Marek" w:date="2018-07-17T12:37:00Z">
        <w:r w:rsidR="00A010C3">
          <w:rPr>
            <w:sz w:val="22"/>
          </w:rPr>
          <w:t>rzybudówki.</w:t>
        </w:r>
      </w:ins>
    </w:p>
    <w:p w:rsidR="00A010C3" w:rsidRDefault="00A010C3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774" w:author="Skuhra Marek" w:date="2018-07-17T12:38:00Z"/>
          <w:sz w:val="22"/>
        </w:rPr>
      </w:pPr>
    </w:p>
    <w:p w:rsidR="00A010C3" w:rsidRPr="000A1A14" w:rsidRDefault="00A010C3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sz w:val="22"/>
          <w:rPrChange w:id="2775" w:author="Skuhra Marek" w:date="2018-07-17T12:36:00Z">
            <w:rPr>
              <w:i/>
              <w:color w:val="000000"/>
              <w:sz w:val="22"/>
            </w:rPr>
          </w:rPrChange>
        </w:rPr>
      </w:pPr>
      <w:ins w:id="2776" w:author="Skuhra Marek" w:date="2018-07-17T12:38:00Z">
        <w:r>
          <w:rPr>
            <w:sz w:val="22"/>
          </w:rPr>
          <w:lastRenderedPageBreak/>
          <w:t>Wartość oferty będzie stanowiła suma cen na roboty budowlane i roboty rozbiórkowe.</w:t>
        </w:r>
      </w:ins>
    </w:p>
    <w:p w:rsidR="00F50CC3" w:rsidRDefault="00F50CC3" w:rsidP="00C0110F">
      <w:pPr>
        <w:autoSpaceDE w:val="0"/>
        <w:autoSpaceDN w:val="0"/>
        <w:ind w:left="390"/>
        <w:jc w:val="both"/>
        <w:rPr>
          <w:ins w:id="2777" w:author="Skuhra Marek" w:date="2018-07-17T12:27:00Z"/>
          <w:sz w:val="22"/>
          <w:szCs w:val="28"/>
        </w:rPr>
      </w:pPr>
    </w:p>
    <w:p w:rsidR="000A1A14" w:rsidRPr="000A1A14" w:rsidRDefault="000A1A14">
      <w:pPr>
        <w:pStyle w:val="Akapitzlist"/>
        <w:numPr>
          <w:ilvl w:val="0"/>
          <w:numId w:val="78"/>
        </w:numPr>
        <w:autoSpaceDE w:val="0"/>
        <w:autoSpaceDN w:val="0"/>
        <w:ind w:left="851" w:hanging="284"/>
        <w:jc w:val="both"/>
        <w:rPr>
          <w:b/>
          <w:sz w:val="22"/>
          <w:szCs w:val="28"/>
          <w:u w:val="single"/>
          <w:rPrChange w:id="2778" w:author="Skuhra Marek" w:date="2018-07-17T12:34:00Z">
            <w:rPr>
              <w:i/>
              <w:color w:val="000000"/>
              <w:sz w:val="22"/>
              <w:szCs w:val="28"/>
            </w:rPr>
          </w:rPrChange>
        </w:rPr>
        <w:pPrChange w:id="2779" w:author="Skuhra Marek" w:date="2018-07-17T12:27:00Z">
          <w:pPr>
            <w:autoSpaceDE w:val="0"/>
            <w:autoSpaceDN w:val="0"/>
            <w:ind w:left="390"/>
            <w:jc w:val="both"/>
          </w:pPr>
        </w:pPrChange>
      </w:pPr>
      <w:ins w:id="2780" w:author="Skuhra Marek" w:date="2018-07-17T12:33:00Z">
        <w:r w:rsidRPr="000A1A14">
          <w:rPr>
            <w:b/>
            <w:sz w:val="22"/>
            <w:szCs w:val="28"/>
            <w:u w:val="single"/>
            <w:rPrChange w:id="2781" w:author="Skuhra Marek" w:date="2018-07-17T12:34:00Z">
              <w:rPr>
                <w:sz w:val="22"/>
                <w:szCs w:val="28"/>
              </w:rPr>
            </w:rPrChange>
          </w:rPr>
          <w:t>Remont budynku oraz docieplenie ścian i remont dachu.</w:t>
        </w:r>
      </w:ins>
    </w:p>
    <w:p w:rsidR="00F50CC3" w:rsidRPr="00770C64" w:rsidDel="000A1A14" w:rsidRDefault="00F50CC3" w:rsidP="00C0110F">
      <w:pPr>
        <w:tabs>
          <w:tab w:val="left" w:pos="468"/>
        </w:tabs>
        <w:ind w:left="468"/>
        <w:jc w:val="both"/>
        <w:rPr>
          <w:del w:id="2782" w:author="Skuhra Marek" w:date="2018-07-17T12:34:00Z"/>
          <w:bCs/>
          <w:color w:val="FF0000"/>
          <w:sz w:val="22"/>
          <w:szCs w:val="22"/>
          <w:rPrChange w:id="2783" w:author="Skuhra Marek" w:date="2018-07-17T10:31:00Z">
            <w:rPr>
              <w:del w:id="2784" w:author="Skuhra Marek" w:date="2018-07-17T12:34:00Z"/>
              <w:bCs/>
              <w:color w:val="000000"/>
              <w:sz w:val="22"/>
              <w:szCs w:val="22"/>
            </w:rPr>
          </w:rPrChange>
        </w:rPr>
      </w:pPr>
      <w:del w:id="2785" w:author="Skuhra Marek" w:date="2018-07-17T12:34:00Z">
        <w:r w:rsidRPr="00770C64" w:rsidDel="000A1A14">
          <w:rPr>
            <w:bCs/>
            <w:color w:val="FF0000"/>
            <w:sz w:val="22"/>
            <w:szCs w:val="22"/>
            <w:rPrChange w:id="2786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Ceną oferty jest suma wartości brutto kosztorysów ofertowych określona w Zestawieniu kosztorysów w pozycji OGÓŁEM.</w:delText>
        </w:r>
      </w:del>
    </w:p>
    <w:p w:rsidR="00F50CC3" w:rsidRPr="00770C64" w:rsidRDefault="00F50CC3" w:rsidP="00C0110F">
      <w:pPr>
        <w:keepNext/>
        <w:autoSpaceDE w:val="0"/>
        <w:autoSpaceDN w:val="0"/>
        <w:ind w:left="468"/>
        <w:jc w:val="both"/>
        <w:outlineLvl w:val="6"/>
        <w:rPr>
          <w:color w:val="FF0000"/>
          <w:sz w:val="22"/>
          <w:szCs w:val="22"/>
          <w:rPrChange w:id="2787" w:author="Skuhra Marek" w:date="2018-07-17T10:31:00Z">
            <w:rPr>
              <w:color w:val="000000"/>
              <w:sz w:val="22"/>
              <w:szCs w:val="22"/>
            </w:rPr>
          </w:rPrChange>
        </w:rPr>
      </w:pPr>
    </w:p>
    <w:p w:rsidR="00F50CC3" w:rsidRPr="00C50A89" w:rsidRDefault="0034006A" w:rsidP="00C0110F">
      <w:pPr>
        <w:keepNext/>
        <w:autoSpaceDE w:val="0"/>
        <w:autoSpaceDN w:val="0"/>
        <w:ind w:left="468"/>
        <w:jc w:val="both"/>
        <w:outlineLvl w:val="6"/>
        <w:rPr>
          <w:i/>
          <w:sz w:val="22"/>
          <w:rPrChange w:id="2788" w:author="Skuhra Marek" w:date="2018-07-17T12:42:00Z">
            <w:rPr>
              <w:i/>
              <w:color w:val="000000"/>
              <w:sz w:val="22"/>
            </w:rPr>
          </w:rPrChange>
        </w:rPr>
      </w:pPr>
      <w:r w:rsidRPr="00C50A89">
        <w:rPr>
          <w:sz w:val="22"/>
          <w:szCs w:val="22"/>
          <w:rPrChange w:id="2789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="00F50CC3" w:rsidRPr="00C50A89">
        <w:rPr>
          <w:sz w:val="22"/>
          <w:szCs w:val="22"/>
          <w:rPrChange w:id="2790" w:author="Skuhra Marek" w:date="2018-07-17T12:42:00Z">
            <w:rPr>
              <w:color w:val="000000"/>
              <w:sz w:val="22"/>
              <w:szCs w:val="22"/>
            </w:rPr>
          </w:rPrChange>
        </w:rPr>
        <w:t>a zobowiązany jest sporządzić kosztorysy ofertowe metodą kalkulacji uproszczonej.</w:t>
      </w:r>
      <w:r w:rsidR="00F50CC3" w:rsidRPr="00C50A89">
        <w:rPr>
          <w:i/>
          <w:sz w:val="22"/>
          <w:szCs w:val="22"/>
          <w:rPrChange w:id="2791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 </w:t>
      </w:r>
    </w:p>
    <w:p w:rsidR="00F50CC3" w:rsidRPr="00C50A89" w:rsidRDefault="00F50CC3" w:rsidP="00C0110F">
      <w:pPr>
        <w:ind w:left="540"/>
        <w:jc w:val="both"/>
        <w:rPr>
          <w:sz w:val="22"/>
          <w:szCs w:val="22"/>
          <w:rPrChange w:id="2792" w:author="Skuhra Marek" w:date="2018-07-17T12:42:00Z">
            <w:rPr>
              <w:color w:val="000000"/>
              <w:sz w:val="22"/>
              <w:szCs w:val="22"/>
            </w:rPr>
          </w:rPrChange>
        </w:rPr>
      </w:pPr>
    </w:p>
    <w:p w:rsidR="00F50CC3" w:rsidRPr="00C50A89" w:rsidRDefault="0034006A" w:rsidP="00C0110F">
      <w:pPr>
        <w:autoSpaceDE w:val="0"/>
        <w:autoSpaceDN w:val="0"/>
        <w:ind w:left="468"/>
        <w:jc w:val="both"/>
        <w:rPr>
          <w:b/>
          <w:sz w:val="22"/>
          <w:szCs w:val="22"/>
          <w:rPrChange w:id="2793" w:author="Skuhra Marek" w:date="2018-07-17T12:42:00Z">
            <w:rPr>
              <w:b/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794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="00F50CC3" w:rsidRPr="00C50A89">
        <w:rPr>
          <w:sz w:val="22"/>
          <w:szCs w:val="22"/>
          <w:rPrChange w:id="2795" w:author="Skuhra Marek" w:date="2018-07-17T12:42:00Z">
            <w:rPr>
              <w:color w:val="000000"/>
              <w:sz w:val="22"/>
              <w:szCs w:val="22"/>
            </w:rPr>
          </w:rPrChange>
        </w:rPr>
        <w:t>a musi podać w kosztorysach ofertowych dane wyjściowe do kosztorysowania, tj. stawkę roboczogodziny w zł, % kosztów pośrednich, % zysku, stanowiące podstawę do obliczenia cen jednostkowych.</w:t>
      </w:r>
      <w:r w:rsidR="00F50CC3" w:rsidRPr="00C50A89">
        <w:rPr>
          <w:b/>
          <w:sz w:val="22"/>
          <w:szCs w:val="22"/>
          <w:rPrChange w:id="2796" w:author="Skuhra Marek" w:date="2018-07-17T12:42:00Z">
            <w:rPr>
              <w:b/>
              <w:color w:val="000000"/>
              <w:sz w:val="22"/>
              <w:szCs w:val="22"/>
            </w:rPr>
          </w:rPrChange>
        </w:rPr>
        <w:t xml:space="preserve"> Brak określenia danych wyjściowych do kosztorysowania spowoduje odrzucenie oferty.</w:t>
      </w:r>
    </w:p>
    <w:p w:rsidR="00F50CC3" w:rsidRPr="00C50A89" w:rsidRDefault="00F50CC3" w:rsidP="00C0110F">
      <w:pPr>
        <w:autoSpaceDE w:val="0"/>
        <w:autoSpaceDN w:val="0"/>
        <w:ind w:left="540"/>
        <w:jc w:val="both"/>
        <w:rPr>
          <w:sz w:val="22"/>
          <w:szCs w:val="22"/>
          <w:rPrChange w:id="2797" w:author="Skuhra Marek" w:date="2018-07-17T12:42:00Z">
            <w:rPr>
              <w:color w:val="00B050"/>
              <w:sz w:val="22"/>
              <w:szCs w:val="22"/>
            </w:rPr>
          </w:rPrChange>
        </w:rPr>
      </w:pPr>
    </w:p>
    <w:p w:rsidR="00F50CC3" w:rsidRPr="00C50A89" w:rsidRDefault="0034006A" w:rsidP="00C0110F">
      <w:pPr>
        <w:autoSpaceDE w:val="0"/>
        <w:autoSpaceDN w:val="0"/>
        <w:ind w:left="546"/>
        <w:jc w:val="both"/>
        <w:rPr>
          <w:sz w:val="22"/>
          <w:szCs w:val="22"/>
          <w:rPrChange w:id="2798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799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="00F50CC3" w:rsidRPr="00C50A89">
        <w:rPr>
          <w:sz w:val="22"/>
          <w:szCs w:val="22"/>
          <w:rPrChange w:id="2800" w:author="Skuhra Marek" w:date="2018-07-17T12:42:00Z">
            <w:rPr>
              <w:color w:val="000000"/>
              <w:sz w:val="22"/>
              <w:szCs w:val="22"/>
            </w:rPr>
          </w:rPrChange>
        </w:rPr>
        <w:t>a określi ceny na wszystkie elementy zamówienia wymienione w “Kosztorysach ofertowych” wg następujących zasad:</w:t>
      </w:r>
    </w:p>
    <w:p w:rsidR="00F50CC3" w:rsidRPr="00C50A89" w:rsidRDefault="00F50CC3" w:rsidP="00AC0705">
      <w:pPr>
        <w:numPr>
          <w:ilvl w:val="0"/>
          <w:numId w:val="31"/>
        </w:numPr>
        <w:tabs>
          <w:tab w:val="num" w:pos="858"/>
        </w:tabs>
        <w:ind w:left="858" w:hanging="312"/>
        <w:jc w:val="both"/>
        <w:rPr>
          <w:sz w:val="22"/>
          <w:szCs w:val="22"/>
          <w:rPrChange w:id="2801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02" w:author="Skuhra Marek" w:date="2018-07-17T12:42:00Z">
            <w:rPr>
              <w:color w:val="000000"/>
              <w:sz w:val="22"/>
              <w:szCs w:val="22"/>
            </w:rPr>
          </w:rPrChange>
        </w:rPr>
        <w:t>wszystkie pozycje kosztorysów muszą zawierać cenę jednostkową zaokrągloną do dwóch miejsc po przecinku,</w:t>
      </w:r>
    </w:p>
    <w:p w:rsidR="00F50CC3" w:rsidRPr="00C50A89" w:rsidRDefault="00F50CC3" w:rsidP="00AC0705">
      <w:pPr>
        <w:numPr>
          <w:ilvl w:val="0"/>
          <w:numId w:val="31"/>
        </w:numPr>
        <w:tabs>
          <w:tab w:val="num" w:pos="858"/>
        </w:tabs>
        <w:ind w:left="858" w:hanging="312"/>
        <w:jc w:val="both"/>
        <w:rPr>
          <w:sz w:val="22"/>
          <w:szCs w:val="22"/>
          <w:rPrChange w:id="2803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04" w:author="Skuhra Marek" w:date="2018-07-17T12:42:00Z">
            <w:rPr>
              <w:color w:val="000000"/>
              <w:sz w:val="22"/>
              <w:szCs w:val="22"/>
            </w:rPr>
          </w:rPrChange>
        </w:rPr>
        <w:t>cena jednostkowa każdej pozycji kosztorysowej musi obejmować koszty bezpośrednie robocizny, materiałów i pracy sprzętu oraz koszty pośrednie i zysk.</w:t>
      </w:r>
    </w:p>
    <w:p w:rsidR="00F50CC3" w:rsidRPr="00C50A89" w:rsidRDefault="00F50CC3" w:rsidP="00C0110F">
      <w:pPr>
        <w:tabs>
          <w:tab w:val="right" w:pos="780"/>
        </w:tabs>
        <w:ind w:left="546"/>
        <w:jc w:val="both"/>
        <w:rPr>
          <w:sz w:val="22"/>
          <w:szCs w:val="22"/>
          <w:rPrChange w:id="2805" w:author="Skuhra Marek" w:date="2018-07-17T12:42:00Z">
            <w:rPr>
              <w:color w:val="00B050"/>
              <w:sz w:val="22"/>
              <w:szCs w:val="22"/>
            </w:rPr>
          </w:rPrChange>
        </w:rPr>
      </w:pPr>
    </w:p>
    <w:p w:rsidR="00F50CC3" w:rsidRPr="00C50A89" w:rsidRDefault="0034006A" w:rsidP="00C0110F">
      <w:pPr>
        <w:ind w:left="546" w:hanging="6"/>
        <w:jc w:val="both"/>
        <w:rPr>
          <w:sz w:val="22"/>
          <w:szCs w:val="22"/>
          <w:rPrChange w:id="2806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07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="00F50CC3" w:rsidRPr="00C50A89">
        <w:rPr>
          <w:sz w:val="22"/>
          <w:szCs w:val="22"/>
          <w:rPrChange w:id="2808" w:author="Skuhra Marek" w:date="2018-07-17T12:42:00Z">
            <w:rPr>
              <w:color w:val="000000"/>
              <w:sz w:val="22"/>
              <w:szCs w:val="22"/>
            </w:rPr>
          </w:rPrChange>
        </w:rPr>
        <w:t>a jest zobowiązany do określenia wartości we wszystkich pozycjach występujących w kosztorysach ofertowych.</w:t>
      </w:r>
    </w:p>
    <w:p w:rsidR="00F50CC3" w:rsidRPr="00C50A89" w:rsidRDefault="00F50CC3" w:rsidP="00C0110F">
      <w:pPr>
        <w:ind w:left="546" w:hanging="6"/>
        <w:jc w:val="both"/>
        <w:rPr>
          <w:sz w:val="22"/>
          <w:szCs w:val="22"/>
          <w:rPrChange w:id="2809" w:author="Skuhra Marek" w:date="2018-07-17T12:42:00Z">
            <w:rPr>
              <w:color w:val="00000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autoSpaceDE w:val="0"/>
        <w:autoSpaceDN w:val="0"/>
        <w:ind w:firstLine="546"/>
        <w:jc w:val="both"/>
        <w:rPr>
          <w:sz w:val="22"/>
          <w:szCs w:val="22"/>
          <w:rPrChange w:id="2810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11" w:author="Skuhra Marek" w:date="2018-07-17T12:42:00Z">
            <w:rPr>
              <w:color w:val="000000"/>
              <w:sz w:val="22"/>
              <w:szCs w:val="22"/>
            </w:rPr>
          </w:rPrChange>
        </w:rPr>
        <w:t>Brak wypełnienia lub określenia wartości w pozycji spowoduje odrzucenie Oferty.</w:t>
      </w:r>
    </w:p>
    <w:p w:rsidR="00F50CC3" w:rsidRPr="00C50A89" w:rsidRDefault="00F50CC3" w:rsidP="00C0110F">
      <w:pPr>
        <w:ind w:left="546"/>
        <w:jc w:val="both"/>
        <w:rPr>
          <w:sz w:val="22"/>
          <w:szCs w:val="22"/>
          <w:rPrChange w:id="2812" w:author="Skuhra Marek" w:date="2018-07-17T12:42:00Z">
            <w:rPr>
              <w:color w:val="00B05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ind w:left="546"/>
        <w:jc w:val="both"/>
        <w:rPr>
          <w:sz w:val="22"/>
          <w:szCs w:val="22"/>
          <w:rPrChange w:id="2813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14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Wprowadzenie przez </w:t>
      </w:r>
      <w:r w:rsidR="0034006A" w:rsidRPr="00C50A89">
        <w:rPr>
          <w:sz w:val="22"/>
          <w:szCs w:val="22"/>
          <w:rPrChange w:id="2815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Pr="00C50A89">
        <w:rPr>
          <w:sz w:val="22"/>
          <w:szCs w:val="22"/>
          <w:rPrChange w:id="2816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ę w kosztorysach ofertowych zmian w ilościach lub w opisie poszczególnych pozycji robót budowlanych, określonych przez </w:t>
      </w:r>
      <w:r w:rsidR="00FE0166" w:rsidRPr="00C50A89">
        <w:rPr>
          <w:sz w:val="22"/>
          <w:szCs w:val="22"/>
          <w:rPrChange w:id="2817" w:author="Skuhra Marek" w:date="2018-07-17T12:42:00Z">
            <w:rPr>
              <w:color w:val="000000"/>
              <w:sz w:val="22"/>
              <w:szCs w:val="22"/>
            </w:rPr>
          </w:rPrChange>
        </w:rPr>
        <w:t>Zamawiając</w:t>
      </w:r>
      <w:r w:rsidRPr="00C50A89">
        <w:rPr>
          <w:sz w:val="22"/>
          <w:szCs w:val="22"/>
          <w:rPrChange w:id="2818" w:author="Skuhra Marek" w:date="2018-07-17T12:42:00Z">
            <w:rPr>
              <w:color w:val="000000"/>
              <w:sz w:val="22"/>
              <w:szCs w:val="22"/>
            </w:rPr>
          </w:rPrChange>
        </w:rPr>
        <w:t>ego w przedmiarach robót, lub wprowadzenie nowych pozycji powodujących istotne zmiany w treści oferty, spowoduje odrzucenie oferty.</w:t>
      </w:r>
    </w:p>
    <w:p w:rsidR="00F50CC3" w:rsidRPr="00C50A89" w:rsidRDefault="00F50CC3" w:rsidP="00C0110F">
      <w:pPr>
        <w:ind w:left="546"/>
        <w:jc w:val="both"/>
        <w:rPr>
          <w:sz w:val="22"/>
          <w:szCs w:val="22"/>
          <w:rPrChange w:id="2819" w:author="Skuhra Marek" w:date="2018-07-17T12:42:00Z">
            <w:rPr>
              <w:color w:val="00000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ind w:left="546"/>
        <w:jc w:val="both"/>
        <w:rPr>
          <w:sz w:val="22"/>
          <w:szCs w:val="22"/>
          <w:rPrChange w:id="2820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21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Pominięcie przez </w:t>
      </w:r>
      <w:r w:rsidR="0034006A" w:rsidRPr="00C50A89">
        <w:rPr>
          <w:sz w:val="22"/>
          <w:szCs w:val="22"/>
          <w:rPrChange w:id="2822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Pr="00C50A89">
        <w:rPr>
          <w:sz w:val="22"/>
          <w:szCs w:val="22"/>
          <w:rPrChange w:id="2823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ę w kosztorysach ofertowych pozycji określonych przez </w:t>
      </w:r>
      <w:r w:rsidR="00FE0166" w:rsidRPr="00C50A89">
        <w:rPr>
          <w:sz w:val="22"/>
          <w:szCs w:val="22"/>
          <w:rPrChange w:id="2824" w:author="Skuhra Marek" w:date="2018-07-17T12:42:00Z">
            <w:rPr>
              <w:color w:val="000000"/>
              <w:sz w:val="22"/>
              <w:szCs w:val="22"/>
            </w:rPr>
          </w:rPrChange>
        </w:rPr>
        <w:t>Zamawiając</w:t>
      </w:r>
      <w:r w:rsidRPr="00C50A89">
        <w:rPr>
          <w:sz w:val="22"/>
          <w:szCs w:val="22"/>
          <w:rPrChange w:id="2825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ego w przedmiarach robót spowoduje odrzucenie oferty.  </w:t>
      </w:r>
    </w:p>
    <w:p w:rsidR="00F50CC3" w:rsidRPr="00C50A89" w:rsidRDefault="00F50CC3" w:rsidP="00C0110F">
      <w:pPr>
        <w:ind w:left="468"/>
        <w:jc w:val="both"/>
        <w:rPr>
          <w:sz w:val="22"/>
          <w:szCs w:val="22"/>
          <w:rPrChange w:id="2826" w:author="Skuhra Marek" w:date="2018-07-17T12:42:00Z">
            <w:rPr>
              <w:color w:val="00000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autoSpaceDE w:val="0"/>
        <w:autoSpaceDN w:val="0"/>
        <w:ind w:left="546"/>
        <w:jc w:val="both"/>
        <w:rPr>
          <w:bCs/>
          <w:sz w:val="22"/>
          <w:szCs w:val="22"/>
          <w:rPrChange w:id="2827" w:author="Skuhra Marek" w:date="2018-07-17T12:42:00Z">
            <w:rPr>
              <w:bCs/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28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Wartość danego kosztorysu ofertowego stanowi suma wartości wszystkich pozycji kosztorysu ofertowego </w:t>
      </w:r>
      <w:r w:rsidR="00930F1B" w:rsidRPr="00C50A89">
        <w:rPr>
          <w:sz w:val="22"/>
          <w:szCs w:val="22"/>
          <w:rPrChange w:id="2829" w:author="Skuhra Marek" w:date="2018-07-17T12:42:00Z">
            <w:rPr>
              <w:color w:val="000000"/>
              <w:sz w:val="22"/>
              <w:szCs w:val="22"/>
            </w:rPr>
          </w:rPrChange>
        </w:rPr>
        <w:t>powiększona o podatek VAT.</w:t>
      </w:r>
      <w:r w:rsidR="00930F1B" w:rsidRPr="00C50A89">
        <w:rPr>
          <w:bCs/>
          <w:sz w:val="22"/>
          <w:szCs w:val="22"/>
          <w:rPrChange w:id="2830" w:author="Skuhra Marek" w:date="2018-07-17T12:42:00Z">
            <w:rPr>
              <w:bCs/>
              <w:color w:val="000000"/>
              <w:sz w:val="22"/>
              <w:szCs w:val="22"/>
            </w:rPr>
          </w:rPrChange>
        </w:rPr>
        <w:t xml:space="preserve"> </w:t>
      </w:r>
    </w:p>
    <w:p w:rsidR="00930F1B" w:rsidRPr="00770C64" w:rsidRDefault="00930F1B" w:rsidP="00C0110F">
      <w:pPr>
        <w:autoSpaceDE w:val="0"/>
        <w:autoSpaceDN w:val="0"/>
        <w:ind w:left="546"/>
        <w:jc w:val="both"/>
        <w:rPr>
          <w:color w:val="FF0000"/>
          <w:sz w:val="22"/>
          <w:szCs w:val="22"/>
          <w:rPrChange w:id="2831" w:author="Skuhra Marek" w:date="2018-07-17T10:31:00Z">
            <w:rPr>
              <w:color w:val="000000"/>
              <w:sz w:val="22"/>
              <w:szCs w:val="22"/>
            </w:rPr>
          </w:rPrChange>
        </w:rPr>
      </w:pPr>
    </w:p>
    <w:p w:rsidR="00930F1B" w:rsidRPr="00770C64" w:rsidDel="00A010C3" w:rsidRDefault="00930F1B" w:rsidP="00C0110F">
      <w:pPr>
        <w:autoSpaceDE w:val="0"/>
        <w:autoSpaceDN w:val="0"/>
        <w:ind w:left="546"/>
        <w:jc w:val="both"/>
        <w:rPr>
          <w:del w:id="2832" w:author="Skuhra Marek" w:date="2018-07-17T12:39:00Z"/>
          <w:color w:val="FF0000"/>
          <w:sz w:val="22"/>
          <w:szCs w:val="22"/>
          <w:rPrChange w:id="2833" w:author="Skuhra Marek" w:date="2018-07-17T10:31:00Z">
            <w:rPr>
              <w:del w:id="2834" w:author="Skuhra Marek" w:date="2018-07-17T12:39:00Z"/>
              <w:color w:val="000000"/>
              <w:sz w:val="22"/>
              <w:szCs w:val="22"/>
            </w:rPr>
          </w:rPrChange>
        </w:rPr>
      </w:pPr>
      <w:del w:id="2835" w:author="Skuhra Marek" w:date="2018-07-17T12:39:00Z">
        <w:r w:rsidRPr="00770C64" w:rsidDel="00A010C3">
          <w:rPr>
            <w:color w:val="FF0000"/>
            <w:sz w:val="22"/>
            <w:szCs w:val="22"/>
            <w:rPrChange w:id="2836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Ostateczną cenę oferty stanowi suma wartości brutto wszystkich </w:delText>
        </w:r>
        <w:r w:rsidRPr="00770C64" w:rsidDel="00A010C3">
          <w:rPr>
            <w:bCs/>
            <w:color w:val="FF0000"/>
            <w:sz w:val="22"/>
            <w:szCs w:val="22"/>
            <w:rPrChange w:id="2837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kosztorysów ofertowych</w:delText>
        </w:r>
        <w:r w:rsidRPr="00770C64" w:rsidDel="00A010C3">
          <w:rPr>
            <w:color w:val="FF0000"/>
            <w:sz w:val="22"/>
            <w:szCs w:val="22"/>
            <w:rPrChange w:id="2838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 na dane zadanie.</w:delText>
        </w:r>
      </w:del>
    </w:p>
    <w:p w:rsidR="00F50CC3" w:rsidRPr="00770C64" w:rsidDel="00A010C3" w:rsidRDefault="00F50CC3" w:rsidP="00C0110F">
      <w:pPr>
        <w:autoSpaceDE w:val="0"/>
        <w:autoSpaceDN w:val="0"/>
        <w:ind w:left="546"/>
        <w:jc w:val="both"/>
        <w:rPr>
          <w:del w:id="2839" w:author="Skuhra Marek" w:date="2018-07-17T12:39:00Z"/>
          <w:color w:val="FF0000"/>
          <w:sz w:val="22"/>
          <w:szCs w:val="22"/>
          <w:rPrChange w:id="2840" w:author="Skuhra Marek" w:date="2018-07-17T10:31:00Z">
            <w:rPr>
              <w:del w:id="2841" w:author="Skuhra Marek" w:date="2018-07-17T12:39:00Z"/>
              <w:color w:val="00B050"/>
              <w:sz w:val="22"/>
              <w:szCs w:val="22"/>
            </w:rPr>
          </w:rPrChange>
        </w:rPr>
      </w:pPr>
    </w:p>
    <w:p w:rsidR="00F50CC3" w:rsidRPr="00770C64" w:rsidDel="00C50A89" w:rsidRDefault="00F50CC3" w:rsidP="00C0110F">
      <w:pPr>
        <w:ind w:firstLine="540"/>
        <w:jc w:val="both"/>
        <w:rPr>
          <w:del w:id="2842" w:author="Skuhra Marek" w:date="2018-07-17T12:42:00Z"/>
          <w:bCs/>
          <w:color w:val="FF0000"/>
          <w:sz w:val="22"/>
          <w:szCs w:val="22"/>
          <w:rPrChange w:id="2843" w:author="Skuhra Marek" w:date="2018-07-17T10:31:00Z">
            <w:rPr>
              <w:del w:id="2844" w:author="Skuhra Marek" w:date="2018-07-17T12:42:00Z"/>
              <w:bCs/>
              <w:color w:val="000000"/>
              <w:sz w:val="22"/>
              <w:szCs w:val="22"/>
            </w:rPr>
          </w:rPrChange>
        </w:rPr>
      </w:pPr>
      <w:del w:id="2845" w:author="Skuhra Marek" w:date="2018-07-17T12:42:00Z">
        <w:r w:rsidRPr="00770C64" w:rsidDel="00C50A89">
          <w:rPr>
            <w:bCs/>
            <w:color w:val="FF0000"/>
            <w:sz w:val="22"/>
            <w:szCs w:val="22"/>
            <w:rPrChange w:id="2846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We wskaźniku kosztów pośrednich należy uwzględnić odpowiednio koszty:</w:delText>
        </w:r>
      </w:del>
    </w:p>
    <w:p w:rsidR="00F50CC3" w:rsidRPr="00770C64" w:rsidDel="00C50A89" w:rsidRDefault="00CD6C0E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47" w:author="Skuhra Marek" w:date="2018-07-17T12:42:00Z"/>
          <w:color w:val="FF0000"/>
          <w:sz w:val="22"/>
          <w:szCs w:val="22"/>
          <w:rPrChange w:id="2848" w:author="Skuhra Marek" w:date="2018-07-17T10:31:00Z">
            <w:rPr>
              <w:del w:id="2849" w:author="Skuhra Marek" w:date="2018-07-17T12:42:00Z"/>
              <w:color w:val="000000"/>
              <w:sz w:val="22"/>
              <w:szCs w:val="22"/>
            </w:rPr>
          </w:rPrChange>
        </w:rPr>
      </w:pPr>
      <w:del w:id="2850" w:author="Skuhra Marek" w:date="2018-07-17T12:42:00Z">
        <w:r w:rsidRPr="00770C64" w:rsidDel="00C50A89">
          <w:rPr>
            <w:color w:val="FF0000"/>
            <w:sz w:val="22"/>
            <w:szCs w:val="22"/>
            <w:rPrChange w:id="2851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utylizacji gruzu</w:delText>
        </w:r>
        <w:r w:rsidR="00F50CC3" w:rsidRPr="00770C64" w:rsidDel="00C50A89">
          <w:rPr>
            <w:color w:val="FF0000"/>
            <w:sz w:val="22"/>
            <w:szCs w:val="22"/>
            <w:rPrChange w:id="2852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 oraz składowania materiałów z rozbiórki</w:delText>
        </w:r>
        <w:r w:rsidR="00893E8F" w:rsidRPr="00770C64" w:rsidDel="00C50A89">
          <w:rPr>
            <w:color w:val="FF0000"/>
            <w:sz w:val="22"/>
            <w:szCs w:val="22"/>
            <w:rPrChange w:id="2853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</w:p>
    <w:p w:rsidR="00F50CC3" w:rsidRPr="00770C64" w:rsidDel="00C50A89" w:rsidRDefault="00F50CC3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54" w:author="Skuhra Marek" w:date="2018-07-17T12:42:00Z"/>
          <w:color w:val="FF0000"/>
          <w:sz w:val="22"/>
          <w:szCs w:val="22"/>
          <w:rPrChange w:id="2855" w:author="Skuhra Marek" w:date="2018-07-17T10:31:00Z">
            <w:rPr>
              <w:del w:id="2856" w:author="Skuhra Marek" w:date="2018-07-17T12:42:00Z"/>
              <w:color w:val="000000"/>
              <w:sz w:val="22"/>
              <w:szCs w:val="22"/>
            </w:rPr>
          </w:rPrChange>
        </w:rPr>
      </w:pPr>
      <w:del w:id="2857" w:author="Skuhra Marek" w:date="2018-07-17T12:42:00Z">
        <w:r w:rsidRPr="00770C64" w:rsidDel="00C50A89">
          <w:rPr>
            <w:color w:val="FF0000"/>
            <w:sz w:val="22"/>
            <w:szCs w:val="22"/>
            <w:rPrChange w:id="2858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wyłączania i włączania energii elektrycznej</w:delText>
        </w:r>
        <w:r w:rsidR="00893E8F" w:rsidRPr="00770C64" w:rsidDel="00C50A89">
          <w:rPr>
            <w:color w:val="FF0000"/>
            <w:sz w:val="22"/>
            <w:szCs w:val="22"/>
            <w:rPrChange w:id="2859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</w:p>
    <w:p w:rsidR="00F50CC3" w:rsidRPr="00770C64" w:rsidDel="00C50A89" w:rsidRDefault="00F50CC3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60" w:author="Skuhra Marek" w:date="2018-07-17T12:42:00Z"/>
          <w:color w:val="FF0000"/>
          <w:sz w:val="22"/>
          <w:szCs w:val="22"/>
          <w:rPrChange w:id="2861" w:author="Skuhra Marek" w:date="2018-07-17T10:31:00Z">
            <w:rPr>
              <w:del w:id="2862" w:author="Skuhra Marek" w:date="2018-07-17T12:42:00Z"/>
              <w:color w:val="000000"/>
              <w:sz w:val="22"/>
              <w:szCs w:val="22"/>
            </w:rPr>
          </w:rPrChange>
        </w:rPr>
      </w:pPr>
      <w:del w:id="2863" w:author="Skuhra Marek" w:date="2018-07-17T12:42:00Z">
        <w:r w:rsidRPr="00770C64" w:rsidDel="00C50A89">
          <w:rPr>
            <w:color w:val="FF0000"/>
            <w:sz w:val="22"/>
            <w:szCs w:val="22"/>
            <w:rPrChange w:id="2864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rozplombowania i ponownego plombowania liczników</w:delText>
        </w:r>
        <w:r w:rsidR="00893E8F" w:rsidRPr="00770C64" w:rsidDel="00C50A89">
          <w:rPr>
            <w:color w:val="FF0000"/>
            <w:sz w:val="22"/>
            <w:szCs w:val="22"/>
            <w:rPrChange w:id="2865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</w:p>
    <w:p w:rsidR="00F50CC3" w:rsidRPr="00770C64" w:rsidDel="00C50A89" w:rsidRDefault="00F50CC3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66" w:author="Skuhra Marek" w:date="2018-07-17T12:42:00Z"/>
          <w:color w:val="FF0000"/>
          <w:sz w:val="22"/>
          <w:szCs w:val="22"/>
          <w:rPrChange w:id="2867" w:author="Skuhra Marek" w:date="2018-07-17T10:31:00Z">
            <w:rPr>
              <w:del w:id="2868" w:author="Skuhra Marek" w:date="2018-07-17T12:42:00Z"/>
              <w:color w:val="000000"/>
              <w:sz w:val="22"/>
              <w:szCs w:val="22"/>
            </w:rPr>
          </w:rPrChange>
        </w:rPr>
      </w:pPr>
      <w:del w:id="2869" w:author="Skuhra Marek" w:date="2018-07-17T12:42:00Z">
        <w:r w:rsidRPr="00770C64" w:rsidDel="00C50A89">
          <w:rPr>
            <w:color w:val="FF0000"/>
            <w:sz w:val="22"/>
            <w:szCs w:val="22"/>
            <w:rPrChange w:id="2870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opinii kominiarskiej</w:delText>
        </w:r>
        <w:r w:rsidR="00893E8F" w:rsidRPr="00770C64" w:rsidDel="00C50A89">
          <w:rPr>
            <w:color w:val="FF0000"/>
            <w:sz w:val="22"/>
            <w:szCs w:val="22"/>
            <w:rPrChange w:id="2871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,</w:delText>
        </w:r>
      </w:del>
    </w:p>
    <w:p w:rsidR="00A93202" w:rsidRPr="00770C64" w:rsidDel="00C50A89" w:rsidRDefault="00A93202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72" w:author="Skuhra Marek" w:date="2018-07-17T12:42:00Z"/>
          <w:color w:val="FF0000"/>
          <w:sz w:val="22"/>
          <w:szCs w:val="22"/>
          <w:rPrChange w:id="2873" w:author="Skuhra Marek" w:date="2018-07-17T10:31:00Z">
            <w:rPr>
              <w:del w:id="2874" w:author="Skuhra Marek" w:date="2018-07-17T12:42:00Z"/>
              <w:color w:val="000000"/>
              <w:sz w:val="22"/>
              <w:szCs w:val="22"/>
            </w:rPr>
          </w:rPrChange>
        </w:rPr>
      </w:pPr>
      <w:del w:id="2875" w:author="Skuhra Marek" w:date="2018-07-17T12:42:00Z">
        <w:r w:rsidRPr="00770C64" w:rsidDel="00C50A89">
          <w:rPr>
            <w:color w:val="FF0000"/>
            <w:sz w:val="22"/>
            <w:szCs w:val="22"/>
            <w:rPrChange w:id="2876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ogrzewania i osuszenia lokalu podczas wykonywania prac remontowych</w:delText>
        </w:r>
      </w:del>
    </w:p>
    <w:p w:rsidR="00F50CC3" w:rsidRPr="00770C64" w:rsidDel="00C50A89" w:rsidRDefault="00F50CC3" w:rsidP="00AC0705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jc w:val="both"/>
        <w:rPr>
          <w:del w:id="2877" w:author="Skuhra Marek" w:date="2018-07-17T12:42:00Z"/>
          <w:color w:val="FF0000"/>
          <w:sz w:val="22"/>
          <w:szCs w:val="22"/>
          <w:rPrChange w:id="2878" w:author="Skuhra Marek" w:date="2018-07-17T10:31:00Z">
            <w:rPr>
              <w:del w:id="2879" w:author="Skuhra Marek" w:date="2018-07-17T12:42:00Z"/>
              <w:color w:val="000000"/>
              <w:sz w:val="22"/>
              <w:szCs w:val="22"/>
            </w:rPr>
          </w:rPrChange>
        </w:rPr>
      </w:pPr>
      <w:del w:id="2880" w:author="Skuhra Marek" w:date="2018-07-17T12:42:00Z">
        <w:r w:rsidRPr="00770C64" w:rsidDel="00C50A89">
          <w:rPr>
            <w:color w:val="FF0000"/>
            <w:sz w:val="22"/>
            <w:szCs w:val="22"/>
            <w:rPrChange w:id="2881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inne ewentualne dodatkowe usługi.</w:delText>
        </w:r>
      </w:del>
    </w:p>
    <w:p w:rsidR="00C50A89" w:rsidRPr="00506BD6" w:rsidRDefault="00C50A89" w:rsidP="00C50A89">
      <w:pPr>
        <w:ind w:firstLine="540"/>
        <w:rPr>
          <w:ins w:id="2882" w:author="Skuhra Marek" w:date="2018-07-17T12:42:00Z"/>
          <w:bCs/>
          <w:sz w:val="22"/>
          <w:szCs w:val="22"/>
        </w:rPr>
      </w:pPr>
      <w:ins w:id="2883" w:author="Skuhra Marek" w:date="2018-07-17T12:42:00Z">
        <w:r w:rsidRPr="00506BD6">
          <w:rPr>
            <w:bCs/>
            <w:sz w:val="22"/>
            <w:szCs w:val="22"/>
          </w:rPr>
          <w:t>We wskaźniku kosztów pośrednich należy uwzględnić odpowiednio koszty:</w:t>
        </w:r>
      </w:ins>
    </w:p>
    <w:p w:rsidR="00B11C26" w:rsidRDefault="00B11C26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84" w:author="Skuhra Marek" w:date="2018-07-19T10:07:00Z"/>
          <w:sz w:val="22"/>
          <w:szCs w:val="22"/>
        </w:rPr>
      </w:pPr>
      <w:ins w:id="2885" w:author="Skuhra Marek" w:date="2018-07-19T10:07:00Z">
        <w:r>
          <w:rPr>
            <w:sz w:val="22"/>
            <w:szCs w:val="22"/>
          </w:rPr>
          <w:t>organizacji zaplecza budowy,</w:t>
        </w:r>
      </w:ins>
    </w:p>
    <w:p w:rsidR="00B11C26" w:rsidRDefault="00B11C26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86" w:author="Skuhra Marek" w:date="2018-07-19T10:07:00Z"/>
          <w:sz w:val="22"/>
          <w:szCs w:val="22"/>
        </w:rPr>
      </w:pPr>
      <w:ins w:id="2887" w:author="Skuhra Marek" w:date="2018-07-19T10:07:00Z">
        <w:r>
          <w:rPr>
            <w:sz w:val="22"/>
            <w:szCs w:val="22"/>
          </w:rPr>
          <w:t>utrzymania i dozor</w:t>
        </w:r>
      </w:ins>
      <w:ins w:id="2888" w:author="Skuhra Marek" w:date="2018-07-19T10:08:00Z">
        <w:r>
          <w:rPr>
            <w:sz w:val="22"/>
            <w:szCs w:val="22"/>
          </w:rPr>
          <w:t>owania placu budowy,</w:t>
        </w:r>
      </w:ins>
    </w:p>
    <w:p w:rsidR="00C50A89" w:rsidRPr="00B11C26" w:rsidRDefault="00C50A89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89" w:author="Skuhra Marek" w:date="2018-07-17T12:42:00Z"/>
          <w:sz w:val="22"/>
          <w:szCs w:val="22"/>
        </w:rPr>
      </w:pPr>
      <w:ins w:id="2890" w:author="Skuhra Marek" w:date="2018-07-17T12:42:00Z">
        <w:r w:rsidRPr="00B11C26">
          <w:rPr>
            <w:sz w:val="22"/>
            <w:szCs w:val="22"/>
          </w:rPr>
          <w:t>utylizacji gruzu i papy oraz składowania materiałów z rozbiórki,</w:t>
        </w:r>
      </w:ins>
    </w:p>
    <w:p w:rsidR="00C50A89" w:rsidRPr="00B11C26" w:rsidRDefault="00C50A89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91" w:author="Skuhra Marek" w:date="2018-07-17T12:42:00Z"/>
          <w:sz w:val="22"/>
          <w:szCs w:val="22"/>
        </w:rPr>
      </w:pPr>
      <w:ins w:id="2892" w:author="Skuhra Marek" w:date="2018-07-17T12:42:00Z">
        <w:r w:rsidRPr="00B11C26">
          <w:rPr>
            <w:sz w:val="22"/>
            <w:szCs w:val="22"/>
          </w:rPr>
          <w:t>wyłączania i włączania energii elektrycznej,</w:t>
        </w:r>
      </w:ins>
    </w:p>
    <w:p w:rsidR="00C50A89" w:rsidRPr="00B11C26" w:rsidRDefault="00C50A89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93" w:author="Skuhra Marek" w:date="2018-07-17T12:42:00Z"/>
          <w:sz w:val="22"/>
          <w:szCs w:val="22"/>
        </w:rPr>
      </w:pPr>
      <w:ins w:id="2894" w:author="Skuhra Marek" w:date="2018-07-17T12:42:00Z">
        <w:r w:rsidRPr="00B11C26">
          <w:rPr>
            <w:sz w:val="22"/>
            <w:szCs w:val="22"/>
          </w:rPr>
          <w:t>rozplombowania i ponownego plombowania liczników,</w:t>
        </w:r>
      </w:ins>
    </w:p>
    <w:p w:rsidR="00C50A89" w:rsidRPr="00B11C26" w:rsidRDefault="00C50A89" w:rsidP="00C50A89">
      <w:pPr>
        <w:numPr>
          <w:ilvl w:val="1"/>
          <w:numId w:val="32"/>
        </w:numPr>
        <w:tabs>
          <w:tab w:val="clear" w:pos="1440"/>
          <w:tab w:val="num" w:pos="1134"/>
        </w:tabs>
        <w:ind w:left="1080"/>
        <w:rPr>
          <w:ins w:id="2895" w:author="Skuhra Marek" w:date="2018-07-17T12:42:00Z"/>
          <w:sz w:val="22"/>
          <w:szCs w:val="22"/>
        </w:rPr>
      </w:pPr>
      <w:ins w:id="2896" w:author="Skuhra Marek" w:date="2018-07-17T12:42:00Z">
        <w:r w:rsidRPr="00B11C26">
          <w:rPr>
            <w:sz w:val="22"/>
            <w:szCs w:val="22"/>
          </w:rPr>
          <w:t>inne ewentualne dodatkowe usługi.</w:t>
        </w:r>
      </w:ins>
    </w:p>
    <w:p w:rsidR="00F50CC3" w:rsidRPr="00770C64" w:rsidRDefault="00F50CC3" w:rsidP="00C0110F">
      <w:pPr>
        <w:ind w:left="720"/>
        <w:jc w:val="both"/>
        <w:rPr>
          <w:color w:val="FF0000"/>
          <w:sz w:val="22"/>
          <w:szCs w:val="22"/>
          <w:rPrChange w:id="2897" w:author="Skuhra Marek" w:date="2018-07-17T10:31:00Z">
            <w:rPr>
              <w:color w:val="00B05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ind w:left="546" w:hanging="6"/>
        <w:jc w:val="both"/>
        <w:rPr>
          <w:sz w:val="22"/>
          <w:szCs w:val="22"/>
          <w:rPrChange w:id="2898" w:author="Skuhra Marek" w:date="2018-07-17T12:42:00Z">
            <w:rPr>
              <w:color w:val="000000"/>
              <w:sz w:val="22"/>
              <w:szCs w:val="22"/>
            </w:rPr>
          </w:rPrChange>
        </w:rPr>
      </w:pPr>
      <w:r w:rsidRPr="00C50A89">
        <w:rPr>
          <w:sz w:val="22"/>
          <w:szCs w:val="22"/>
          <w:rPrChange w:id="2899" w:author="Skuhra Marek" w:date="2018-07-17T12:42:00Z">
            <w:rPr>
              <w:color w:val="000000"/>
              <w:sz w:val="22"/>
              <w:szCs w:val="22"/>
            </w:rPr>
          </w:rPrChange>
        </w:rPr>
        <w:t xml:space="preserve">Zaleca się </w:t>
      </w:r>
      <w:r w:rsidR="0034006A" w:rsidRPr="00C50A89">
        <w:rPr>
          <w:sz w:val="22"/>
          <w:szCs w:val="22"/>
          <w:rPrChange w:id="2900" w:author="Skuhra Marek" w:date="2018-07-17T12:42:00Z">
            <w:rPr>
              <w:color w:val="000000"/>
              <w:sz w:val="22"/>
              <w:szCs w:val="22"/>
            </w:rPr>
          </w:rPrChange>
        </w:rPr>
        <w:t>Wykonawc</w:t>
      </w:r>
      <w:r w:rsidRPr="00C50A89">
        <w:rPr>
          <w:sz w:val="22"/>
          <w:szCs w:val="22"/>
          <w:rPrChange w:id="2901" w:author="Skuhra Marek" w:date="2018-07-17T12:42:00Z">
            <w:rPr>
              <w:color w:val="000000"/>
              <w:sz w:val="22"/>
              <w:szCs w:val="22"/>
            </w:rPr>
          </w:rPrChange>
        </w:rPr>
        <w:t>y załączenie do kosztorysów ofertowych zbiorcze zestawienie materiałów (M).</w:t>
      </w:r>
      <w:r w:rsidRPr="00C50A89">
        <w:rPr>
          <w:i/>
          <w:sz w:val="22"/>
          <w:szCs w:val="22"/>
          <w:rPrChange w:id="2902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 </w:t>
      </w:r>
    </w:p>
    <w:p w:rsidR="00F50CC3" w:rsidRPr="00C50A89" w:rsidRDefault="00F50CC3" w:rsidP="00C0110F">
      <w:pPr>
        <w:ind w:left="546"/>
        <w:jc w:val="both"/>
        <w:rPr>
          <w:sz w:val="22"/>
          <w:szCs w:val="22"/>
          <w:rPrChange w:id="2903" w:author="Skuhra Marek" w:date="2018-07-17T12:42:00Z">
            <w:rPr>
              <w:color w:val="00B050"/>
              <w:sz w:val="22"/>
              <w:szCs w:val="22"/>
            </w:rPr>
          </w:rPrChange>
        </w:rPr>
      </w:pPr>
    </w:p>
    <w:p w:rsidR="00F50CC3" w:rsidRPr="00C50A89" w:rsidRDefault="00F50CC3" w:rsidP="00C0110F">
      <w:pPr>
        <w:ind w:left="546"/>
        <w:jc w:val="both"/>
        <w:rPr>
          <w:i/>
          <w:sz w:val="22"/>
          <w:szCs w:val="22"/>
          <w:rPrChange w:id="2904" w:author="Skuhra Marek" w:date="2018-07-17T12:42:00Z">
            <w:rPr>
              <w:i/>
              <w:color w:val="000000"/>
              <w:sz w:val="22"/>
              <w:szCs w:val="22"/>
            </w:rPr>
          </w:rPrChange>
        </w:rPr>
      </w:pPr>
      <w:r w:rsidRPr="00C50A89">
        <w:rPr>
          <w:i/>
          <w:sz w:val="22"/>
          <w:szCs w:val="22"/>
          <w:rPrChange w:id="2905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Zasady, podstawy i formę kosztorysu ofertowego regulują: „Środowiskowe metody kosztorysowania robót budowlanych” przygotowane i wydane przez Stowarzyszenie Kosztorysantów Budowlanych i Zrzeszenie Biur Kosztorysowania Budowlanego przyjęte przez </w:t>
      </w:r>
      <w:r w:rsidR="00FE0166" w:rsidRPr="00C50A89">
        <w:rPr>
          <w:i/>
          <w:sz w:val="22"/>
          <w:szCs w:val="22"/>
          <w:rPrChange w:id="2906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>Zamawiając</w:t>
      </w:r>
      <w:r w:rsidRPr="00C50A89">
        <w:rPr>
          <w:i/>
          <w:sz w:val="22"/>
          <w:szCs w:val="22"/>
          <w:rPrChange w:id="2907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>ego</w:t>
      </w:r>
      <w:r w:rsidR="00893E8F" w:rsidRPr="00C50A89">
        <w:rPr>
          <w:i/>
          <w:sz w:val="22"/>
          <w:szCs w:val="22"/>
          <w:rPrChange w:id="2908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>,</w:t>
      </w:r>
      <w:r w:rsidR="00F0002F" w:rsidRPr="00C50A89">
        <w:rPr>
          <w:i/>
          <w:sz w:val="22"/>
          <w:szCs w:val="22"/>
          <w:rPrChange w:id="2909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 </w:t>
      </w:r>
      <w:r w:rsidRPr="00C50A89">
        <w:rPr>
          <w:i/>
          <w:sz w:val="22"/>
          <w:szCs w:val="22"/>
          <w:rPrChange w:id="2910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jako wzorzec po zmianach, jakie wprowadziła </w:t>
      </w:r>
      <w:r w:rsidR="00BD6E38" w:rsidRPr="00C50A89">
        <w:rPr>
          <w:i/>
          <w:sz w:val="22"/>
          <w:szCs w:val="22"/>
          <w:rPrChange w:id="2911" w:author="Skuhra Marek" w:date="2018-07-17T12:42:00Z">
            <w:rPr>
              <w:i/>
              <w:color w:val="000000"/>
              <w:sz w:val="22"/>
              <w:szCs w:val="22"/>
            </w:rPr>
          </w:rPrChange>
        </w:rPr>
        <w:t xml:space="preserve">z dniem </w:t>
      </w:r>
      <w:r w:rsidR="00BD6E38" w:rsidRPr="00C50A89">
        <w:rPr>
          <w:i/>
          <w:sz w:val="22"/>
          <w:szCs w:val="22"/>
        </w:rPr>
        <w:t>12.12.2002r. ustawa o cenach (Dz. U. Nr z 2001 r. nr 97 poz. 1050).</w:t>
      </w:r>
    </w:p>
    <w:p w:rsidR="00F50CC3" w:rsidRPr="00770C64" w:rsidRDefault="00F50CC3" w:rsidP="00C0110F">
      <w:pPr>
        <w:ind w:left="468"/>
        <w:jc w:val="both"/>
        <w:rPr>
          <w:color w:val="FF0000"/>
          <w:sz w:val="22"/>
          <w:szCs w:val="22"/>
          <w:rPrChange w:id="2912" w:author="Skuhra Marek" w:date="2018-07-17T10:31:00Z">
            <w:rPr>
              <w:color w:val="00B050"/>
              <w:sz w:val="22"/>
              <w:szCs w:val="22"/>
            </w:rPr>
          </w:rPrChange>
        </w:rPr>
      </w:pPr>
    </w:p>
    <w:p w:rsidR="00C50A89" w:rsidRDefault="00C50A89" w:rsidP="00C0110F">
      <w:pPr>
        <w:ind w:left="468"/>
        <w:jc w:val="both"/>
        <w:rPr>
          <w:ins w:id="2913" w:author="Skuhra Marek" w:date="2018-07-17T12:43:00Z"/>
          <w:color w:val="FF0000"/>
          <w:sz w:val="22"/>
          <w:szCs w:val="22"/>
        </w:rPr>
      </w:pPr>
    </w:p>
    <w:p w:rsidR="00C50A89" w:rsidRDefault="00C50A89" w:rsidP="00C0110F">
      <w:pPr>
        <w:ind w:left="468"/>
        <w:jc w:val="both"/>
        <w:rPr>
          <w:ins w:id="2914" w:author="Skuhra Marek" w:date="2018-07-17T12:43:00Z"/>
          <w:color w:val="FF0000"/>
          <w:sz w:val="22"/>
          <w:szCs w:val="22"/>
        </w:rPr>
      </w:pPr>
    </w:p>
    <w:p w:rsidR="00C50A89" w:rsidRDefault="00C50A89" w:rsidP="00C0110F">
      <w:pPr>
        <w:ind w:left="468"/>
        <w:jc w:val="both"/>
        <w:rPr>
          <w:ins w:id="2915" w:author="Skuhra Marek" w:date="2018-07-17T12:43:00Z"/>
          <w:color w:val="FF0000"/>
          <w:sz w:val="22"/>
          <w:szCs w:val="22"/>
        </w:rPr>
      </w:pPr>
    </w:p>
    <w:p w:rsidR="00B11C26" w:rsidRDefault="00B11C26" w:rsidP="00C0110F">
      <w:pPr>
        <w:ind w:left="468"/>
        <w:jc w:val="both"/>
        <w:rPr>
          <w:ins w:id="2916" w:author="Skuhra Marek" w:date="2018-07-19T10:08:00Z"/>
          <w:color w:val="FF0000"/>
          <w:sz w:val="22"/>
          <w:szCs w:val="22"/>
        </w:rPr>
      </w:pPr>
    </w:p>
    <w:p w:rsidR="00F50CC3" w:rsidRPr="00770C64" w:rsidDel="00A010C3" w:rsidRDefault="00F50CC3" w:rsidP="00C0110F">
      <w:pPr>
        <w:ind w:left="546"/>
        <w:jc w:val="both"/>
        <w:rPr>
          <w:del w:id="2917" w:author="Skuhra Marek" w:date="2018-07-17T12:40:00Z"/>
          <w:color w:val="FF0000"/>
          <w:sz w:val="22"/>
          <w:szCs w:val="22"/>
          <w:rPrChange w:id="2918" w:author="Skuhra Marek" w:date="2018-07-17T10:31:00Z">
            <w:rPr>
              <w:del w:id="2919" w:author="Skuhra Marek" w:date="2018-07-17T12:40:00Z"/>
              <w:color w:val="000000"/>
              <w:sz w:val="22"/>
              <w:szCs w:val="22"/>
            </w:rPr>
          </w:rPrChange>
        </w:rPr>
      </w:pPr>
      <w:del w:id="2920" w:author="Skuhra Marek" w:date="2018-07-17T12:40:00Z">
        <w:r w:rsidRPr="00770C64" w:rsidDel="00A010C3">
          <w:rPr>
            <w:color w:val="FF0000"/>
            <w:sz w:val="22"/>
            <w:szCs w:val="22"/>
            <w:rPrChange w:id="2921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Zastosowanie przez </w:delText>
        </w:r>
        <w:r w:rsidR="0034006A" w:rsidRPr="00770C64" w:rsidDel="00A010C3">
          <w:rPr>
            <w:color w:val="FF0000"/>
            <w:sz w:val="22"/>
            <w:szCs w:val="22"/>
            <w:rPrChange w:id="2922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Wykonawc</w:delText>
        </w:r>
        <w:r w:rsidRPr="00770C64" w:rsidDel="00A010C3">
          <w:rPr>
            <w:color w:val="FF0000"/>
            <w:sz w:val="22"/>
            <w:szCs w:val="22"/>
            <w:rPrChange w:id="2923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ę stawki podatku VAT od towarów i usług niezgodnej z obowiązującymi przepisami spowoduje odrzucenie oferty. </w:delText>
        </w:r>
      </w:del>
    </w:p>
    <w:p w:rsidR="00F50CC3" w:rsidRPr="00770C64" w:rsidRDefault="00F50CC3" w:rsidP="00C0110F">
      <w:pPr>
        <w:ind w:left="468"/>
        <w:jc w:val="both"/>
        <w:rPr>
          <w:color w:val="FF0000"/>
          <w:sz w:val="22"/>
          <w:szCs w:val="22"/>
          <w:rPrChange w:id="2924" w:author="Skuhra Marek" w:date="2018-07-17T10:31:00Z">
            <w:rPr>
              <w:color w:val="00B050"/>
              <w:sz w:val="22"/>
              <w:szCs w:val="22"/>
            </w:rPr>
          </w:rPrChange>
        </w:rPr>
      </w:pPr>
    </w:p>
    <w:p w:rsidR="00F50CC3" w:rsidRPr="00770C64" w:rsidDel="00A010C3" w:rsidRDefault="00F50CC3" w:rsidP="00C0110F">
      <w:pPr>
        <w:keepNext/>
        <w:autoSpaceDE w:val="0"/>
        <w:autoSpaceDN w:val="0"/>
        <w:ind w:left="546"/>
        <w:jc w:val="both"/>
        <w:outlineLvl w:val="3"/>
        <w:rPr>
          <w:del w:id="2925" w:author="Skuhra Marek" w:date="2018-07-17T12:40:00Z"/>
          <w:bCs/>
          <w:color w:val="FF0000"/>
          <w:sz w:val="22"/>
          <w:szCs w:val="22"/>
          <w:rPrChange w:id="2926" w:author="Skuhra Marek" w:date="2018-07-17T10:31:00Z">
            <w:rPr>
              <w:del w:id="2927" w:author="Skuhra Marek" w:date="2018-07-17T12:40:00Z"/>
              <w:bCs/>
              <w:color w:val="000000"/>
              <w:sz w:val="22"/>
              <w:szCs w:val="22"/>
            </w:rPr>
          </w:rPrChange>
        </w:rPr>
      </w:pPr>
      <w:del w:id="2928" w:author="Skuhra Marek" w:date="2018-07-17T12:40:00Z">
        <w:r w:rsidRPr="00770C64" w:rsidDel="00A010C3">
          <w:rPr>
            <w:bCs/>
            <w:color w:val="FF0000"/>
            <w:sz w:val="22"/>
            <w:szCs w:val="22"/>
            <w:rPrChange w:id="2929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 xml:space="preserve">Wszystkie ceny jednostkowe i wartości określone przez </w:delText>
        </w:r>
        <w:r w:rsidR="0034006A" w:rsidRPr="00770C64" w:rsidDel="00A010C3">
          <w:rPr>
            <w:bCs/>
            <w:color w:val="FF0000"/>
            <w:sz w:val="22"/>
            <w:szCs w:val="22"/>
            <w:rPrChange w:id="2930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Wykonawc</w:delText>
        </w:r>
        <w:r w:rsidRPr="00770C64" w:rsidDel="00A010C3">
          <w:rPr>
            <w:bCs/>
            <w:color w:val="FF0000"/>
            <w:sz w:val="22"/>
            <w:szCs w:val="22"/>
            <w:rPrChange w:id="2931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ę w kosztorysach ofertowych</w:delText>
        </w:r>
        <w:r w:rsidR="00B650D3" w:rsidRPr="00770C64" w:rsidDel="00A010C3">
          <w:rPr>
            <w:bCs/>
            <w:color w:val="FF0000"/>
            <w:sz w:val="22"/>
            <w:szCs w:val="22"/>
            <w:rPrChange w:id="2932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 xml:space="preserve">, Formularzu cenowym </w:delText>
        </w:r>
        <w:r w:rsidRPr="00770C64" w:rsidDel="00A010C3">
          <w:rPr>
            <w:bCs/>
            <w:color w:val="FF0000"/>
            <w:sz w:val="22"/>
            <w:szCs w:val="22"/>
            <w:rPrChange w:id="2933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i druku „Oferta” oraz ostateczna cena oferty muszą być zaokrąglone do dwóch miejsc po przecinku</w:delText>
        </w:r>
        <w:r w:rsidR="00B650D3" w:rsidRPr="00770C64" w:rsidDel="00A010C3">
          <w:rPr>
            <w:bCs/>
            <w:color w:val="FF0000"/>
            <w:sz w:val="22"/>
            <w:szCs w:val="22"/>
            <w:rPrChange w:id="2934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 xml:space="preserve"> </w:delText>
        </w:r>
        <w:r w:rsidR="00B650D3" w:rsidRPr="00770C64" w:rsidDel="00A010C3">
          <w:rPr>
            <w:color w:val="FF0000"/>
            <w:sz w:val="22"/>
            <w:rPrChange w:id="2935" w:author="Skuhra Marek" w:date="2018-07-17T10:31:00Z">
              <w:rPr>
                <w:sz w:val="22"/>
              </w:rPr>
            </w:rPrChange>
          </w:rPr>
          <w:delText>(zasada zaokrąglenia – poniżej 5 końcówkę należy pominąć, powyżej i równe 5 należy zaokrąglić w górę)</w:delText>
        </w:r>
        <w:r w:rsidRPr="00770C64" w:rsidDel="00A010C3">
          <w:rPr>
            <w:bCs/>
            <w:color w:val="FF0000"/>
            <w:sz w:val="22"/>
            <w:szCs w:val="22"/>
            <w:rPrChange w:id="2936" w:author="Skuhra Marek" w:date="2018-07-17T10:31:00Z">
              <w:rPr>
                <w:bCs/>
                <w:color w:val="000000"/>
                <w:sz w:val="22"/>
                <w:szCs w:val="22"/>
              </w:rPr>
            </w:rPrChange>
          </w:rPr>
          <w:delText>.</w:delText>
        </w:r>
      </w:del>
    </w:p>
    <w:p w:rsidR="00B650D3" w:rsidRPr="00770C64" w:rsidDel="00A010C3" w:rsidRDefault="00B650D3" w:rsidP="00C0110F">
      <w:pPr>
        <w:keepNext/>
        <w:autoSpaceDE w:val="0"/>
        <w:autoSpaceDN w:val="0"/>
        <w:ind w:left="546"/>
        <w:jc w:val="both"/>
        <w:outlineLvl w:val="3"/>
        <w:rPr>
          <w:del w:id="2937" w:author="Skuhra Marek" w:date="2018-07-17T12:40:00Z"/>
          <w:bCs/>
          <w:color w:val="FF0000"/>
          <w:sz w:val="22"/>
          <w:szCs w:val="22"/>
          <w:rPrChange w:id="2938" w:author="Skuhra Marek" w:date="2018-07-17T10:31:00Z">
            <w:rPr>
              <w:del w:id="2939" w:author="Skuhra Marek" w:date="2018-07-17T12:40:00Z"/>
              <w:bCs/>
              <w:color w:val="000000"/>
              <w:sz w:val="22"/>
              <w:szCs w:val="22"/>
            </w:rPr>
          </w:rPrChange>
        </w:rPr>
      </w:pPr>
    </w:p>
    <w:p w:rsidR="00F50CC3" w:rsidRPr="00770C64" w:rsidDel="00A010C3" w:rsidRDefault="00F50CC3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567"/>
        <w:rPr>
          <w:del w:id="2940" w:author="Skuhra Marek" w:date="2018-07-17T12:40:00Z"/>
          <w:color w:val="FF0000"/>
          <w:sz w:val="22"/>
          <w:szCs w:val="22"/>
          <w:rPrChange w:id="2941" w:author="Skuhra Marek" w:date="2018-07-17T10:31:00Z">
            <w:rPr>
              <w:del w:id="2942" w:author="Skuhra Marek" w:date="2018-07-17T12:40:00Z"/>
              <w:color w:val="000000"/>
              <w:sz w:val="22"/>
              <w:szCs w:val="22"/>
            </w:rPr>
          </w:rPrChange>
        </w:rPr>
      </w:pPr>
      <w:del w:id="2943" w:author="Skuhra Marek" w:date="2018-07-17T12:40:00Z">
        <w:r w:rsidRPr="00770C64" w:rsidDel="00A010C3">
          <w:rPr>
            <w:color w:val="FF0000"/>
            <w:sz w:val="22"/>
            <w:szCs w:val="22"/>
            <w:rPrChange w:id="2944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 xml:space="preserve">Wszystkie ceny jednostkowe określone przez </w:delText>
        </w:r>
        <w:r w:rsidR="0034006A" w:rsidRPr="00770C64" w:rsidDel="00A010C3">
          <w:rPr>
            <w:color w:val="FF0000"/>
            <w:sz w:val="22"/>
            <w:szCs w:val="22"/>
            <w:rPrChange w:id="2945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Wykonawc</w:delText>
        </w:r>
        <w:r w:rsidRPr="00770C64" w:rsidDel="00A010C3">
          <w:rPr>
            <w:color w:val="FF0000"/>
            <w:sz w:val="22"/>
            <w:szCs w:val="22"/>
            <w:rPrChange w:id="2946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ę w kosztorysach ofertowych nie będą podlegały podwyższeniu w czasie realizacji całego przedmiotu zamówienia.</w:delText>
        </w:r>
      </w:del>
    </w:p>
    <w:p w:rsidR="00A010C3" w:rsidRDefault="00A010C3" w:rsidP="000A1A14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947" w:author="Skuhra Marek" w:date="2018-07-17T12:40:00Z"/>
          <w:color w:val="00B050"/>
          <w:sz w:val="22"/>
          <w:szCs w:val="22"/>
        </w:rPr>
      </w:pPr>
    </w:p>
    <w:p w:rsidR="00C50A89" w:rsidRPr="00204399" w:rsidRDefault="00C50A89">
      <w:pPr>
        <w:pStyle w:val="Akapitzlist"/>
        <w:numPr>
          <w:ilvl w:val="0"/>
          <w:numId w:val="78"/>
        </w:numPr>
        <w:autoSpaceDE w:val="0"/>
        <w:autoSpaceDN w:val="0"/>
        <w:ind w:left="851" w:hanging="284"/>
        <w:jc w:val="both"/>
        <w:rPr>
          <w:ins w:id="2948" w:author="Skuhra Marek" w:date="2018-07-17T12:43:00Z"/>
          <w:b/>
          <w:sz w:val="22"/>
          <w:szCs w:val="28"/>
          <w:u w:val="single"/>
        </w:rPr>
        <w:pPrChange w:id="2949" w:author="Skuhra Marek" w:date="2018-07-17T12:43:00Z">
          <w:pPr>
            <w:pStyle w:val="Akapitzlist"/>
            <w:numPr>
              <w:numId w:val="79"/>
            </w:numPr>
            <w:autoSpaceDE w:val="0"/>
            <w:autoSpaceDN w:val="0"/>
            <w:ind w:left="1110" w:hanging="360"/>
            <w:jc w:val="both"/>
          </w:pPr>
        </w:pPrChange>
      </w:pPr>
      <w:ins w:id="2950" w:author="Skuhra Marek" w:date="2018-07-17T12:43:00Z">
        <w:r w:rsidRPr="00204399">
          <w:rPr>
            <w:b/>
            <w:sz w:val="22"/>
            <w:szCs w:val="28"/>
            <w:u w:val="single"/>
          </w:rPr>
          <w:t>R</w:t>
        </w:r>
        <w:r>
          <w:rPr>
            <w:b/>
            <w:sz w:val="22"/>
            <w:szCs w:val="28"/>
            <w:u w:val="single"/>
          </w:rPr>
          <w:t>ozebranie przybudówki.</w:t>
        </w:r>
      </w:ins>
    </w:p>
    <w:p w:rsidR="00A010C3" w:rsidRDefault="00A010C3" w:rsidP="000A1A14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951" w:author="Skuhra Marek" w:date="2018-07-17T12:40:00Z"/>
          <w:color w:val="00B050"/>
          <w:sz w:val="22"/>
          <w:szCs w:val="22"/>
        </w:rPr>
      </w:pPr>
    </w:p>
    <w:p w:rsidR="000A1A14" w:rsidRPr="00F41CB7" w:rsidRDefault="000A1A14" w:rsidP="000A1A14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952" w:author="Skuhra Marek" w:date="2018-07-17T12:32:00Z"/>
          <w:sz w:val="22"/>
          <w:szCs w:val="22"/>
          <w:rPrChange w:id="2953" w:author="Skuhra Marek" w:date="2018-07-17T12:52:00Z">
            <w:rPr>
              <w:ins w:id="2954" w:author="Skuhra Marek" w:date="2018-07-17T12:32:00Z"/>
              <w:color w:val="000000"/>
              <w:sz w:val="22"/>
              <w:szCs w:val="22"/>
            </w:rPr>
          </w:rPrChange>
        </w:rPr>
      </w:pPr>
      <w:ins w:id="2955" w:author="Skuhra Marek" w:date="2018-07-17T12:32:00Z">
        <w:r w:rsidRPr="00F41CB7">
          <w:rPr>
            <w:sz w:val="22"/>
            <w:szCs w:val="22"/>
            <w:rPrChange w:id="2956" w:author="Skuhra Marek" w:date="2018-07-17T12:47:00Z">
              <w:rPr>
                <w:color w:val="000000"/>
                <w:sz w:val="22"/>
                <w:szCs w:val="22"/>
              </w:rPr>
            </w:rPrChange>
          </w:rPr>
          <w:t>Wykonawca  musi określić cenę ryczałtową</w:t>
        </w:r>
      </w:ins>
      <w:ins w:id="2957" w:author="Skuhra Marek" w:date="2018-07-17T12:45:00Z">
        <w:r w:rsidR="00C50A89" w:rsidRPr="00F41CB7">
          <w:rPr>
            <w:sz w:val="22"/>
            <w:szCs w:val="22"/>
            <w:rPrChange w:id="2958" w:author="Skuhra Marek" w:date="2018-07-17T12:47:00Z">
              <w:rPr>
                <w:color w:val="00B050"/>
                <w:sz w:val="22"/>
                <w:szCs w:val="22"/>
              </w:rPr>
            </w:rPrChange>
          </w:rPr>
          <w:t xml:space="preserve"> za rozbiórkę obiektu</w:t>
        </w:r>
      </w:ins>
      <w:ins w:id="2959" w:author="Skuhra Marek" w:date="2018-07-17T12:32:00Z">
        <w:r w:rsidRPr="00F41CB7">
          <w:rPr>
            <w:sz w:val="22"/>
            <w:szCs w:val="22"/>
            <w:rPrChange w:id="2960" w:author="Skuhra Marek" w:date="2018-07-17T12:47:00Z">
              <w:rPr>
                <w:color w:val="000000"/>
                <w:sz w:val="22"/>
                <w:szCs w:val="22"/>
              </w:rPr>
            </w:rPrChange>
          </w:rPr>
          <w:t xml:space="preserve">, obejmującą wszystkie koszty rozbiórki </w:t>
        </w:r>
      </w:ins>
      <w:ins w:id="2961" w:author="Skuhra Marek" w:date="2018-07-17T12:46:00Z">
        <w:r w:rsidR="00C50A89" w:rsidRPr="00F41CB7">
          <w:rPr>
            <w:sz w:val="22"/>
            <w:szCs w:val="22"/>
            <w:rPrChange w:id="2962" w:author="Skuhra Marek" w:date="2018-07-17T12:47:00Z">
              <w:rPr>
                <w:color w:val="00B050"/>
                <w:sz w:val="22"/>
                <w:szCs w:val="22"/>
              </w:rPr>
            </w:rPrChange>
          </w:rPr>
          <w:t xml:space="preserve">obiektu </w:t>
        </w:r>
      </w:ins>
      <w:ins w:id="2963" w:author="Skuhra Marek" w:date="2018-07-17T12:32:00Z">
        <w:r w:rsidRPr="00F41CB7">
          <w:rPr>
            <w:sz w:val="22"/>
            <w:szCs w:val="22"/>
            <w:rPrChange w:id="2964" w:author="Skuhra Marek" w:date="2018-07-17T12:47:00Z">
              <w:rPr>
                <w:color w:val="000000"/>
                <w:sz w:val="22"/>
                <w:szCs w:val="22"/>
              </w:rPr>
            </w:rPrChange>
          </w:rPr>
          <w:t xml:space="preserve">w szczególności koszty rozbiórki wraz z </w:t>
        </w:r>
      </w:ins>
      <w:ins w:id="2965" w:author="Skuhra Marek" w:date="2018-07-17T12:49:00Z">
        <w:r w:rsidR="00F41CB7">
          <w:rPr>
            <w:sz w:val="22"/>
            <w:szCs w:val="22"/>
          </w:rPr>
          <w:t xml:space="preserve">wywozem gruzu i składowaniem odpadów, koszt usunięcia i wywozu zalegających śmieci, koszt zabezpieczenia terenu (ogrodzenia) wraz z zasypaniem wykopów, rozścieleniem humusu i posianiem </w:t>
        </w:r>
        <w:r w:rsidR="00F41CB7" w:rsidRPr="00F41CB7">
          <w:rPr>
            <w:sz w:val="22"/>
            <w:szCs w:val="22"/>
          </w:rPr>
          <w:t>trawy</w:t>
        </w:r>
      </w:ins>
      <w:ins w:id="2966" w:author="Skuhra Marek" w:date="2018-07-17T12:32:00Z">
        <w:r w:rsidRPr="00F41CB7">
          <w:rPr>
            <w:sz w:val="22"/>
            <w:szCs w:val="22"/>
            <w:rPrChange w:id="2967" w:author="Skuhra Marek" w:date="2018-07-17T12:52:00Z">
              <w:rPr>
                <w:color w:val="000000"/>
                <w:sz w:val="22"/>
                <w:szCs w:val="22"/>
              </w:rPr>
            </w:rPrChange>
          </w:rPr>
          <w:t>, utrzymania placu budowy, dozorowania budowy, itd.</w:t>
        </w:r>
      </w:ins>
    </w:p>
    <w:p w:rsidR="00F41CB7" w:rsidRDefault="00F41CB7" w:rsidP="000A1A14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968" w:author="Skuhra Marek" w:date="2018-07-17T12:52:00Z"/>
          <w:color w:val="00B050"/>
          <w:sz w:val="22"/>
          <w:szCs w:val="22"/>
        </w:rPr>
      </w:pPr>
    </w:p>
    <w:p w:rsidR="000A1A14" w:rsidRPr="00F41CB7" w:rsidRDefault="000A1A14" w:rsidP="000A1A14">
      <w:pPr>
        <w:pStyle w:val="Tekstpodstawowywcity"/>
        <w:tabs>
          <w:tab w:val="clear" w:pos="1913"/>
          <w:tab w:val="clear" w:pos="9426"/>
        </w:tabs>
        <w:spacing w:line="240" w:lineRule="auto"/>
        <w:ind w:left="390"/>
        <w:rPr>
          <w:ins w:id="2969" w:author="Skuhra Marek" w:date="2018-07-17T12:32:00Z"/>
          <w:sz w:val="22"/>
          <w:szCs w:val="22"/>
          <w:rPrChange w:id="2970" w:author="Skuhra Marek" w:date="2018-07-17T12:52:00Z">
            <w:rPr>
              <w:ins w:id="2971" w:author="Skuhra Marek" w:date="2018-07-17T12:32:00Z"/>
              <w:color w:val="000000"/>
              <w:sz w:val="22"/>
              <w:szCs w:val="22"/>
            </w:rPr>
          </w:rPrChange>
        </w:rPr>
      </w:pPr>
      <w:ins w:id="2972" w:author="Skuhra Marek" w:date="2018-07-17T12:32:00Z">
        <w:r w:rsidRPr="00F41CB7">
          <w:rPr>
            <w:sz w:val="22"/>
            <w:szCs w:val="22"/>
            <w:rPrChange w:id="2973" w:author="Skuhra Marek" w:date="2018-07-17T12:52:00Z">
              <w:rPr>
                <w:color w:val="000000"/>
                <w:sz w:val="22"/>
                <w:szCs w:val="22"/>
              </w:rPr>
            </w:rPrChange>
          </w:rPr>
          <w:t xml:space="preserve">Wartości składowe powinny zawierać w sobie ewentualne upusty oferowane przez Wykonawcę. </w:t>
        </w:r>
      </w:ins>
    </w:p>
    <w:p w:rsidR="0059452B" w:rsidRDefault="0059452B" w:rsidP="0059452B">
      <w:pPr>
        <w:ind w:left="390"/>
        <w:jc w:val="both"/>
        <w:rPr>
          <w:ins w:id="2974" w:author="Skuhra Marek" w:date="2018-07-19T08:37:00Z"/>
          <w:sz w:val="22"/>
        </w:rPr>
      </w:pPr>
    </w:p>
    <w:p w:rsidR="0059452B" w:rsidRPr="00896A33" w:rsidRDefault="0059452B" w:rsidP="0059452B">
      <w:pPr>
        <w:ind w:left="390"/>
        <w:jc w:val="both"/>
        <w:rPr>
          <w:ins w:id="2975" w:author="Skuhra Marek" w:date="2018-07-19T08:36:00Z"/>
          <w:sz w:val="22"/>
        </w:rPr>
      </w:pPr>
      <w:ins w:id="2976" w:author="Skuhra Marek" w:date="2018-07-19T08:36:00Z">
        <w:r w:rsidRPr="00896A33">
          <w:rPr>
            <w:sz w:val="22"/>
          </w:rPr>
          <w:t xml:space="preserve">Cena ryczałtowa </w:t>
        </w:r>
        <w:r>
          <w:rPr>
            <w:sz w:val="22"/>
          </w:rPr>
          <w:t xml:space="preserve"> na rozebranie przybudówki </w:t>
        </w:r>
        <w:r w:rsidRPr="00896A33">
          <w:rPr>
            <w:sz w:val="22"/>
          </w:rPr>
          <w:t>określona przez Wykonawcę zostanie ustalona na okres ważności umowy i nie będzie podlegała podwyższeniu w czasie realizacji całego przedmiotu zamówienia.</w:t>
        </w:r>
      </w:ins>
    </w:p>
    <w:p w:rsidR="0059452B" w:rsidRPr="00896A33" w:rsidRDefault="0059452B" w:rsidP="0059452B">
      <w:pPr>
        <w:ind w:left="390"/>
        <w:jc w:val="both"/>
        <w:rPr>
          <w:ins w:id="2977" w:author="Skuhra Marek" w:date="2018-07-19T08:36:00Z"/>
          <w:sz w:val="22"/>
        </w:rPr>
      </w:pPr>
      <w:ins w:id="2978" w:author="Skuhra Marek" w:date="2018-07-19T08:36:00Z">
        <w:r w:rsidRPr="00896A33">
          <w:rPr>
            <w:sz w:val="22"/>
          </w:rPr>
          <w:t xml:space="preserve">     </w:t>
        </w:r>
      </w:ins>
    </w:p>
    <w:p w:rsidR="0059452B" w:rsidRPr="00896A33" w:rsidRDefault="0059452B" w:rsidP="0059452B">
      <w:pPr>
        <w:ind w:left="390"/>
        <w:jc w:val="both"/>
        <w:rPr>
          <w:ins w:id="2979" w:author="Skuhra Marek" w:date="2018-07-19T08:36:00Z"/>
          <w:sz w:val="22"/>
        </w:rPr>
      </w:pPr>
      <w:ins w:id="2980" w:author="Skuhra Marek" w:date="2018-07-19T08:36:00Z">
        <w:r w:rsidRPr="00896A33">
          <w:rPr>
            <w:sz w:val="22"/>
          </w:rPr>
          <w:t xml:space="preserve">Zgodnie z art. 632 Kodeksu cywilnego </w:t>
        </w:r>
      </w:ins>
    </w:p>
    <w:p w:rsidR="0059452B" w:rsidRPr="00896A33" w:rsidRDefault="0059452B" w:rsidP="0059452B">
      <w:pPr>
        <w:ind w:left="390"/>
        <w:jc w:val="both"/>
        <w:rPr>
          <w:ins w:id="2981" w:author="Skuhra Marek" w:date="2018-07-19T08:36:00Z"/>
          <w:sz w:val="22"/>
        </w:rPr>
      </w:pPr>
      <w:ins w:id="2982" w:author="Skuhra Marek" w:date="2018-07-19T08:36:00Z">
        <w:r w:rsidRPr="00896A33">
          <w:rPr>
            <w:sz w:val="22"/>
          </w:rPr>
          <w:t>§ 1. Jeżeli strony umówiły się o wynagrodzenie ryczałtowe, przyjmujący zamówienie nie może żądać podwyższenia wynagrodzenia, chociażby w czasie zawarcia umowy nie można było przewidzieć rozmiaru lub kosztów prac.</w:t>
        </w:r>
      </w:ins>
    </w:p>
    <w:p w:rsidR="00F41CB7" w:rsidRDefault="00F41CB7" w:rsidP="00A010C3">
      <w:pPr>
        <w:keepNext/>
        <w:autoSpaceDE w:val="0"/>
        <w:autoSpaceDN w:val="0"/>
        <w:ind w:left="546"/>
        <w:jc w:val="both"/>
        <w:outlineLvl w:val="3"/>
        <w:rPr>
          <w:ins w:id="2983" w:author="Skuhra Marek" w:date="2018-07-17T12:53:00Z"/>
          <w:bCs/>
          <w:color w:val="0070C0"/>
          <w:sz w:val="22"/>
          <w:szCs w:val="22"/>
        </w:rPr>
      </w:pPr>
    </w:p>
    <w:p w:rsidR="00A010C3" w:rsidRPr="00F41CB7" w:rsidRDefault="00A010C3">
      <w:pPr>
        <w:keepNext/>
        <w:autoSpaceDE w:val="0"/>
        <w:autoSpaceDN w:val="0"/>
        <w:ind w:left="426"/>
        <w:jc w:val="both"/>
        <w:outlineLvl w:val="3"/>
        <w:rPr>
          <w:ins w:id="2984" w:author="Skuhra Marek" w:date="2018-07-17T12:40:00Z"/>
          <w:bCs/>
          <w:sz w:val="22"/>
          <w:szCs w:val="22"/>
          <w:rPrChange w:id="2985" w:author="Skuhra Marek" w:date="2018-07-17T12:55:00Z">
            <w:rPr>
              <w:ins w:id="2986" w:author="Skuhra Marek" w:date="2018-07-17T12:40:00Z"/>
              <w:color w:val="FF0000"/>
              <w:sz w:val="22"/>
              <w:szCs w:val="22"/>
            </w:rPr>
          </w:rPrChange>
        </w:rPr>
        <w:pPrChange w:id="2987" w:author="Skuhra Marek" w:date="2018-07-17T12:55:00Z">
          <w:pPr>
            <w:ind w:left="546"/>
            <w:jc w:val="both"/>
          </w:pPr>
        </w:pPrChange>
      </w:pPr>
      <w:ins w:id="2988" w:author="Skuhra Marek" w:date="2018-07-17T12:40:00Z">
        <w:r w:rsidRPr="00F41CB7">
          <w:rPr>
            <w:bCs/>
            <w:sz w:val="22"/>
            <w:szCs w:val="22"/>
            <w:rPrChange w:id="2989" w:author="Skuhra Marek" w:date="2018-07-17T12:55:00Z">
              <w:rPr>
                <w:color w:val="FF0000"/>
                <w:sz w:val="22"/>
                <w:szCs w:val="22"/>
              </w:rPr>
            </w:rPrChange>
          </w:rPr>
          <w:t xml:space="preserve">Zastosowanie przez Wykonawcę stawki podatku VAT od towarów i usług niezgodnej z obowiązującymi przepisami spowoduje odrzucenie oferty. </w:t>
        </w:r>
      </w:ins>
    </w:p>
    <w:p w:rsidR="00903D1D" w:rsidRPr="00A010C3" w:rsidRDefault="00903D1D" w:rsidP="00C0110F">
      <w:pPr>
        <w:pStyle w:val="Tekstpodstawowywcity"/>
        <w:tabs>
          <w:tab w:val="clear" w:pos="1913"/>
          <w:tab w:val="clear" w:pos="9426"/>
          <w:tab w:val="left" w:pos="390"/>
        </w:tabs>
        <w:spacing w:line="240" w:lineRule="auto"/>
        <w:rPr>
          <w:color w:val="0070C0"/>
          <w:sz w:val="22"/>
          <w:szCs w:val="22"/>
          <w:rPrChange w:id="2990" w:author="Skuhra Marek" w:date="2018-07-17T12:40:00Z">
            <w:rPr>
              <w:color w:val="00B050"/>
              <w:sz w:val="22"/>
              <w:szCs w:val="22"/>
            </w:rPr>
          </w:rPrChange>
        </w:rPr>
      </w:pPr>
    </w:p>
    <w:p w:rsidR="00903D1D" w:rsidRPr="00F41CB7" w:rsidRDefault="00903D1D" w:rsidP="00C0110F">
      <w:pPr>
        <w:pStyle w:val="Nagwek6"/>
        <w:tabs>
          <w:tab w:val="left" w:pos="390"/>
        </w:tabs>
        <w:ind w:firstLine="390"/>
        <w:jc w:val="both"/>
        <w:rPr>
          <w:b w:val="0"/>
          <w:sz w:val="22"/>
          <w:szCs w:val="22"/>
          <w:rPrChange w:id="2991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2992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OMYŁKI</w:t>
      </w:r>
    </w:p>
    <w:p w:rsidR="00903D1D" w:rsidRPr="00F41CB7" w:rsidRDefault="00903D1D" w:rsidP="00C0110F">
      <w:pPr>
        <w:pStyle w:val="Nagwek6"/>
        <w:tabs>
          <w:tab w:val="left" w:pos="390"/>
        </w:tabs>
        <w:ind w:firstLine="78"/>
        <w:jc w:val="both"/>
        <w:rPr>
          <w:b w:val="0"/>
          <w:sz w:val="22"/>
          <w:szCs w:val="22"/>
          <w:rPrChange w:id="2993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2994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ab/>
      </w:r>
      <w:r w:rsidR="00FE0166" w:rsidRPr="00F41CB7">
        <w:rPr>
          <w:b w:val="0"/>
          <w:sz w:val="22"/>
          <w:szCs w:val="22"/>
          <w:rPrChange w:id="2995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Zamawiając</w:t>
      </w:r>
      <w:r w:rsidRPr="00F41CB7">
        <w:rPr>
          <w:b w:val="0"/>
          <w:sz w:val="22"/>
          <w:szCs w:val="22"/>
          <w:rPrChange w:id="2996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y poprawi w tekście oferty:</w:t>
      </w:r>
    </w:p>
    <w:p w:rsidR="00903D1D" w:rsidRPr="00F41CB7" w:rsidRDefault="00903D1D" w:rsidP="00C0110F">
      <w:pPr>
        <w:pStyle w:val="Nagwek6"/>
        <w:numPr>
          <w:ilvl w:val="0"/>
          <w:numId w:val="7"/>
        </w:numPr>
        <w:tabs>
          <w:tab w:val="clear" w:pos="1440"/>
          <w:tab w:val="num" w:pos="851"/>
        </w:tabs>
        <w:ind w:left="851" w:hanging="284"/>
        <w:jc w:val="both"/>
        <w:rPr>
          <w:b w:val="0"/>
          <w:sz w:val="22"/>
          <w:szCs w:val="22"/>
          <w:rPrChange w:id="2997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2998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oczywiste omyłki pisarskie,</w:t>
      </w:r>
    </w:p>
    <w:p w:rsidR="00903D1D" w:rsidRPr="00F41CB7" w:rsidRDefault="00903D1D" w:rsidP="00C0110F">
      <w:pPr>
        <w:pStyle w:val="Nagwek6"/>
        <w:numPr>
          <w:ilvl w:val="0"/>
          <w:numId w:val="7"/>
        </w:numPr>
        <w:tabs>
          <w:tab w:val="clear" w:pos="1440"/>
          <w:tab w:val="num" w:pos="851"/>
        </w:tabs>
        <w:ind w:left="851" w:hanging="284"/>
        <w:jc w:val="both"/>
        <w:rPr>
          <w:b w:val="0"/>
          <w:sz w:val="22"/>
          <w:szCs w:val="22"/>
          <w:rPrChange w:id="2999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3000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oczywiste omyłki rachunkowe, z uwzględnieniem konsekwencji rachunkowych dokonanych poprawek,</w:t>
      </w:r>
    </w:p>
    <w:p w:rsidR="00903D1D" w:rsidRPr="00F41CB7" w:rsidRDefault="00903D1D" w:rsidP="00C0110F">
      <w:pPr>
        <w:pStyle w:val="Nagwek6"/>
        <w:numPr>
          <w:ilvl w:val="0"/>
          <w:numId w:val="7"/>
        </w:numPr>
        <w:tabs>
          <w:tab w:val="clear" w:pos="1440"/>
          <w:tab w:val="num" w:pos="851"/>
        </w:tabs>
        <w:ind w:left="851" w:hanging="284"/>
        <w:jc w:val="both"/>
        <w:rPr>
          <w:b w:val="0"/>
          <w:sz w:val="22"/>
          <w:szCs w:val="22"/>
          <w:rPrChange w:id="3001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3002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inne omyłki polegające na niezgodności oferty ze specyfikacją istotnych warunków zamówienia, niepowodujące istotnych zmian w treści oferty</w:t>
      </w:r>
    </w:p>
    <w:p w:rsidR="00027FA2" w:rsidRPr="00F41CB7" w:rsidRDefault="008551C4" w:rsidP="00C0110F">
      <w:pPr>
        <w:pStyle w:val="Nagwek6"/>
        <w:tabs>
          <w:tab w:val="num" w:pos="624"/>
        </w:tabs>
        <w:jc w:val="both"/>
        <w:rPr>
          <w:b w:val="0"/>
          <w:sz w:val="22"/>
          <w:szCs w:val="22"/>
          <w:rPrChange w:id="3003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3004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 xml:space="preserve">       </w:t>
      </w:r>
      <w:r w:rsidR="00903D1D" w:rsidRPr="00F41CB7">
        <w:rPr>
          <w:b w:val="0"/>
          <w:sz w:val="22"/>
          <w:szCs w:val="22"/>
          <w:rPrChange w:id="3005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 xml:space="preserve">niezwłocznie zawiadamiając o tym </w:t>
      </w:r>
      <w:r w:rsidR="0034006A" w:rsidRPr="00F41CB7">
        <w:rPr>
          <w:b w:val="0"/>
          <w:sz w:val="22"/>
          <w:szCs w:val="22"/>
          <w:rPrChange w:id="3006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Wykonawc</w:t>
      </w:r>
      <w:r w:rsidR="00903D1D" w:rsidRPr="00F41CB7">
        <w:rPr>
          <w:b w:val="0"/>
          <w:sz w:val="22"/>
          <w:szCs w:val="22"/>
          <w:rPrChange w:id="3007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ę, którego oferta została poprawiona.</w:t>
      </w:r>
    </w:p>
    <w:p w:rsidR="00C207C8" w:rsidRPr="00F41CB7" w:rsidRDefault="00C207C8" w:rsidP="00C0110F">
      <w:pPr>
        <w:jc w:val="both"/>
      </w:pPr>
    </w:p>
    <w:p w:rsidR="00903D1D" w:rsidRPr="00F41CB7" w:rsidRDefault="00FE0166" w:rsidP="00C0110F">
      <w:pPr>
        <w:tabs>
          <w:tab w:val="num" w:pos="624"/>
        </w:tabs>
        <w:ind w:firstLine="546"/>
        <w:jc w:val="both"/>
        <w:rPr>
          <w:sz w:val="22"/>
          <w:szCs w:val="22"/>
          <w:rPrChange w:id="3008" w:author="Skuhra Marek" w:date="2018-07-17T12:56:00Z">
            <w:rPr>
              <w:color w:val="000000"/>
              <w:sz w:val="22"/>
              <w:szCs w:val="22"/>
            </w:rPr>
          </w:rPrChange>
        </w:rPr>
      </w:pPr>
      <w:r w:rsidRPr="00F41CB7">
        <w:rPr>
          <w:sz w:val="22"/>
          <w:szCs w:val="22"/>
          <w:rPrChange w:id="3009" w:author="Skuhra Marek" w:date="2018-07-17T12:56:00Z">
            <w:rPr>
              <w:color w:val="000000"/>
              <w:sz w:val="22"/>
              <w:szCs w:val="22"/>
            </w:rPr>
          </w:rPrChange>
        </w:rPr>
        <w:t>Zamawiając</w:t>
      </w:r>
      <w:r w:rsidR="00903D1D" w:rsidRPr="00F41CB7">
        <w:rPr>
          <w:sz w:val="22"/>
          <w:szCs w:val="22"/>
          <w:rPrChange w:id="3010" w:author="Skuhra Marek" w:date="2018-07-17T12:56:00Z">
            <w:rPr>
              <w:color w:val="000000"/>
              <w:sz w:val="22"/>
              <w:szCs w:val="22"/>
            </w:rPr>
          </w:rPrChange>
        </w:rPr>
        <w:t>y odrzuci ofertę, jeżeli:</w:t>
      </w:r>
    </w:p>
    <w:p w:rsidR="006A176C" w:rsidRPr="00F41CB7" w:rsidRDefault="0034006A" w:rsidP="00C0110F">
      <w:pPr>
        <w:pStyle w:val="Nagwek6"/>
        <w:numPr>
          <w:ilvl w:val="0"/>
          <w:numId w:val="7"/>
        </w:numPr>
        <w:tabs>
          <w:tab w:val="clear" w:pos="1440"/>
          <w:tab w:val="num" w:pos="851"/>
        </w:tabs>
        <w:ind w:left="851" w:hanging="284"/>
        <w:jc w:val="both"/>
        <w:rPr>
          <w:b w:val="0"/>
          <w:sz w:val="22"/>
          <w:szCs w:val="22"/>
          <w:rPrChange w:id="3011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</w:pPr>
      <w:r w:rsidRPr="00F41CB7">
        <w:rPr>
          <w:b w:val="0"/>
          <w:sz w:val="22"/>
          <w:szCs w:val="22"/>
          <w:rPrChange w:id="3012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Wykonawc</w:t>
      </w:r>
      <w:r w:rsidR="00903D1D" w:rsidRPr="00F41CB7">
        <w:rPr>
          <w:b w:val="0"/>
          <w:sz w:val="22"/>
          <w:szCs w:val="22"/>
          <w:rPrChange w:id="3013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a w terminie 3 dni od dnia doręczenia zawiadomienia nie zgodził się na poprawienie omyłki polegającej na niezgodności oferty ze specyfikacją istotnych warunków zamówienia, niepowodującej istotnych zmian w treści oferty</w:t>
      </w:r>
      <w:r w:rsidR="00126E61" w:rsidRPr="00F41CB7">
        <w:rPr>
          <w:b w:val="0"/>
          <w:sz w:val="22"/>
          <w:szCs w:val="22"/>
          <w:rPrChange w:id="3014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 xml:space="preserve"> </w:t>
      </w:r>
      <w:r w:rsidR="006A176C" w:rsidRPr="00F41CB7">
        <w:rPr>
          <w:b w:val="0"/>
          <w:sz w:val="22"/>
          <w:szCs w:val="22"/>
          <w:rPrChange w:id="3015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 xml:space="preserve">niezwłocznie </w:t>
      </w:r>
      <w:r w:rsidR="00126E61" w:rsidRPr="00F41CB7">
        <w:rPr>
          <w:b w:val="0"/>
          <w:sz w:val="22"/>
          <w:szCs w:val="22"/>
          <w:rPrChange w:id="3016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 xml:space="preserve">o tym zawiadamiając </w:t>
      </w:r>
      <w:r w:rsidRPr="00F41CB7">
        <w:rPr>
          <w:b w:val="0"/>
          <w:sz w:val="22"/>
          <w:szCs w:val="22"/>
          <w:rPrChange w:id="3017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Wykonawc</w:t>
      </w:r>
      <w:r w:rsidR="00126E61" w:rsidRPr="00F41CB7">
        <w:rPr>
          <w:b w:val="0"/>
          <w:sz w:val="22"/>
          <w:szCs w:val="22"/>
          <w:rPrChange w:id="3018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ę</w:t>
      </w:r>
      <w:r w:rsidR="006A176C" w:rsidRPr="00F41CB7">
        <w:rPr>
          <w:b w:val="0"/>
          <w:sz w:val="22"/>
          <w:szCs w:val="22"/>
          <w:rPrChange w:id="3019" w:author="Skuhra Marek" w:date="2018-07-17T12:56:00Z">
            <w:rPr>
              <w:b w:val="0"/>
              <w:color w:val="000000"/>
              <w:sz w:val="22"/>
              <w:szCs w:val="22"/>
            </w:rPr>
          </w:rPrChange>
        </w:rPr>
        <w:t>.</w:t>
      </w:r>
    </w:p>
    <w:p w:rsidR="008551C4" w:rsidRPr="00F41CB7" w:rsidRDefault="008551C4" w:rsidP="00C0110F">
      <w:pPr>
        <w:pStyle w:val="pkt"/>
        <w:spacing w:before="0" w:after="0"/>
        <w:ind w:left="780" w:firstLine="0"/>
        <w:rPr>
          <w:sz w:val="22"/>
          <w:szCs w:val="22"/>
          <w:rPrChange w:id="3020" w:author="Skuhra Marek" w:date="2018-07-17T12:56:00Z">
            <w:rPr>
              <w:color w:val="000000"/>
              <w:sz w:val="22"/>
              <w:szCs w:val="22"/>
            </w:rPr>
          </w:rPrChange>
        </w:rPr>
      </w:pPr>
    </w:p>
    <w:p w:rsidR="00A643C7" w:rsidRPr="00F41CB7" w:rsidRDefault="00A643C7" w:rsidP="00C0110F">
      <w:pPr>
        <w:pStyle w:val="pkt"/>
        <w:spacing w:before="0" w:after="0"/>
        <w:ind w:left="0" w:firstLine="546"/>
        <w:rPr>
          <w:b/>
          <w:sz w:val="22"/>
          <w:szCs w:val="22"/>
          <w:u w:val="single"/>
          <w:rPrChange w:id="3021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</w:pPr>
      <w:r w:rsidRPr="00F41CB7">
        <w:rPr>
          <w:b/>
          <w:sz w:val="22"/>
          <w:szCs w:val="22"/>
          <w:u w:val="single"/>
          <w:rPrChange w:id="3022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  <w:t>Uwaga</w:t>
      </w:r>
    </w:p>
    <w:p w:rsidR="00B538E5" w:rsidRPr="00F41CB7" w:rsidRDefault="00B538E5" w:rsidP="00C0110F">
      <w:pPr>
        <w:pStyle w:val="pkt"/>
        <w:spacing w:before="0" w:after="0"/>
        <w:ind w:left="540" w:firstLine="0"/>
        <w:rPr>
          <w:b/>
          <w:sz w:val="22"/>
          <w:szCs w:val="22"/>
          <w:rPrChange w:id="3023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sz w:val="22"/>
          <w:szCs w:val="22"/>
          <w:rPrChange w:id="3024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W przypadku stwierdzenia przez </w:t>
      </w:r>
      <w:r w:rsidR="00FE0166" w:rsidRPr="00F41CB7">
        <w:rPr>
          <w:b/>
          <w:sz w:val="22"/>
          <w:szCs w:val="22"/>
          <w:rPrChange w:id="3025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F41CB7">
        <w:rPr>
          <w:b/>
          <w:sz w:val="22"/>
          <w:szCs w:val="22"/>
          <w:rPrChange w:id="3026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ego, że cena oferty lub jej części składowe wydają się rażąco niskie w stosunku do przedmiotu zamówienia i budzą wątpliwości </w:t>
      </w:r>
      <w:r w:rsidR="00FE0166" w:rsidRPr="00F41CB7">
        <w:rPr>
          <w:b/>
          <w:sz w:val="22"/>
          <w:szCs w:val="22"/>
          <w:rPrChange w:id="3027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F41CB7">
        <w:rPr>
          <w:b/>
          <w:sz w:val="22"/>
          <w:szCs w:val="22"/>
          <w:rPrChange w:id="3028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ego</w:t>
      </w:r>
      <w:r w:rsidR="008551C4" w:rsidRPr="00F41CB7">
        <w:rPr>
          <w:b/>
          <w:sz w:val="22"/>
          <w:szCs w:val="22"/>
          <w:rPrChange w:id="3029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,</w:t>
      </w:r>
      <w:r w:rsidRPr="00F41CB7">
        <w:rPr>
          <w:b/>
          <w:sz w:val="22"/>
          <w:szCs w:val="22"/>
          <w:rPrChange w:id="3030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 co do możliwości wykonania przedmiotu zamówienia zgodnie z wymaganiami określonymi przez</w:t>
      </w:r>
      <w:r w:rsidRPr="00F41CB7">
        <w:rPr>
          <w:b/>
          <w:sz w:val="22"/>
          <w:szCs w:val="22"/>
          <w:rPrChange w:id="3031" w:author="Skuhra Marek" w:date="2018-07-17T12:56:00Z">
            <w:rPr>
              <w:b/>
              <w:color w:val="FF0000"/>
              <w:sz w:val="22"/>
              <w:szCs w:val="22"/>
            </w:rPr>
          </w:rPrChange>
        </w:rPr>
        <w:t xml:space="preserve"> </w:t>
      </w:r>
      <w:r w:rsidR="00FE0166" w:rsidRPr="00F41CB7">
        <w:rPr>
          <w:b/>
          <w:sz w:val="22"/>
          <w:szCs w:val="22"/>
          <w:rPrChange w:id="3032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F41CB7">
        <w:rPr>
          <w:b/>
          <w:sz w:val="22"/>
          <w:szCs w:val="22"/>
          <w:rPrChange w:id="3033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ego lub wynikającymi z odrębnych przepisów, a w szczególności</w:t>
      </w:r>
      <w:r w:rsidR="00F0002F" w:rsidRPr="00F41CB7">
        <w:rPr>
          <w:b/>
          <w:sz w:val="22"/>
          <w:szCs w:val="22"/>
          <w:rPrChange w:id="3034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,</w:t>
      </w:r>
      <w:r w:rsidRPr="00F41CB7">
        <w:rPr>
          <w:b/>
          <w:sz w:val="22"/>
          <w:szCs w:val="22"/>
          <w:rPrChange w:id="3035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 gdy cena oferty lub jej części składowe będą niższe o 30% od wartości zamówienia (odpowiednio części składowych) ustalonej</w:t>
      </w:r>
      <w:r w:rsidRPr="00F41CB7">
        <w:rPr>
          <w:b/>
          <w:sz w:val="22"/>
          <w:szCs w:val="22"/>
          <w:rPrChange w:id="3036" w:author="Skuhra Marek" w:date="2018-07-17T12:56:00Z">
            <w:rPr>
              <w:b/>
              <w:color w:val="FF0000"/>
              <w:sz w:val="22"/>
              <w:szCs w:val="22"/>
            </w:rPr>
          </w:rPrChange>
        </w:rPr>
        <w:t xml:space="preserve"> </w:t>
      </w:r>
      <w:r w:rsidRPr="00F41CB7">
        <w:rPr>
          <w:b/>
          <w:sz w:val="22"/>
          <w:szCs w:val="22"/>
          <w:rPrChange w:id="3037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przed wszczęciem postępowania zgodnie z art. 35 ust. 1 i 2 lub średniej arytmetycznej cen wszystkich złożonych ofert (odpowiednio części składowych), </w:t>
      </w:r>
      <w:r w:rsidR="00FE0166" w:rsidRPr="00F41CB7">
        <w:rPr>
          <w:b/>
          <w:sz w:val="22"/>
          <w:szCs w:val="22"/>
          <w:rPrChange w:id="3038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F41CB7">
        <w:rPr>
          <w:b/>
          <w:sz w:val="22"/>
          <w:szCs w:val="22"/>
          <w:rPrChange w:id="3039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y wezwie </w:t>
      </w:r>
      <w:r w:rsidR="0034006A" w:rsidRPr="00F41CB7">
        <w:rPr>
          <w:b/>
          <w:sz w:val="22"/>
          <w:szCs w:val="22"/>
          <w:rPrChange w:id="3040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F41CB7">
        <w:rPr>
          <w:b/>
          <w:sz w:val="22"/>
          <w:szCs w:val="22"/>
          <w:rPrChange w:id="3041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ę do wyjaśnienia oraz złożenia dowodów dotyczących elementów oferty mających wpływ na wysokość ceny oferty (części składowych), w szczególności w zakresie:</w:t>
      </w:r>
    </w:p>
    <w:p w:rsidR="00A643C7" w:rsidRPr="00F41CB7" w:rsidRDefault="00A643C7" w:rsidP="00C0110F">
      <w:pPr>
        <w:pStyle w:val="pkt"/>
        <w:numPr>
          <w:ilvl w:val="1"/>
          <w:numId w:val="12"/>
        </w:numPr>
        <w:tabs>
          <w:tab w:val="clear" w:pos="1420"/>
          <w:tab w:val="num" w:pos="900"/>
        </w:tabs>
        <w:spacing w:before="0" w:after="0"/>
        <w:ind w:left="900" w:hanging="360"/>
        <w:rPr>
          <w:b/>
          <w:sz w:val="22"/>
          <w:szCs w:val="22"/>
          <w:rPrChange w:id="3042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sz w:val="22"/>
          <w:szCs w:val="22"/>
          <w:rPrChange w:id="3043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lastRenderedPageBreak/>
        <w:t xml:space="preserve">oszczędności metody wykonania zamówienia, wybranych rozwiązań technicznych, wyjątkowo sprzyjających warunków wykonania zamówienia dostępnych </w:t>
      </w:r>
      <w:r w:rsidR="00DF6375" w:rsidRPr="00F41CB7">
        <w:rPr>
          <w:b/>
          <w:sz w:val="22"/>
          <w:szCs w:val="22"/>
          <w:rPrChange w:id="3044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dla </w:t>
      </w:r>
      <w:r w:rsidR="0034006A" w:rsidRPr="00F41CB7">
        <w:rPr>
          <w:b/>
          <w:sz w:val="22"/>
          <w:szCs w:val="22"/>
          <w:rPrChange w:id="3045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F41CB7">
        <w:rPr>
          <w:b/>
          <w:sz w:val="22"/>
          <w:szCs w:val="22"/>
          <w:rPrChange w:id="3046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y, oryginalności projektu </w:t>
      </w:r>
      <w:r w:rsidR="0034006A" w:rsidRPr="00F41CB7">
        <w:rPr>
          <w:b/>
          <w:sz w:val="22"/>
          <w:szCs w:val="22"/>
          <w:rPrChange w:id="3047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F41CB7">
        <w:rPr>
          <w:b/>
          <w:sz w:val="22"/>
          <w:szCs w:val="22"/>
          <w:rPrChange w:id="3048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y, kosztów pracy, których wartość przyjęta do ustalenia ceny nie może być niższa od minimalnego wynagrodzenia za pracę </w:t>
      </w:r>
      <w:r w:rsidR="000859FB" w:rsidRPr="00F41CB7">
        <w:rPr>
          <w:b/>
          <w:sz w:val="22"/>
          <w:szCs w:val="22"/>
          <w:rPrChange w:id="3049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albo minimalnej stawki godzinowej, </w:t>
      </w:r>
      <w:r w:rsidRPr="00F41CB7">
        <w:rPr>
          <w:b/>
          <w:sz w:val="22"/>
          <w:szCs w:val="22"/>
          <w:rPrChange w:id="3050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ustalon</w:t>
      </w:r>
      <w:r w:rsidR="000859FB" w:rsidRPr="00F41CB7">
        <w:rPr>
          <w:b/>
          <w:sz w:val="22"/>
          <w:szCs w:val="22"/>
          <w:rPrChange w:id="3051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ych</w:t>
      </w:r>
      <w:r w:rsidRPr="00F41CB7">
        <w:rPr>
          <w:b/>
          <w:sz w:val="22"/>
          <w:szCs w:val="22"/>
          <w:rPrChange w:id="3052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 na podstawie </w:t>
      </w:r>
      <w:r w:rsidR="000859FB" w:rsidRPr="00F41CB7">
        <w:rPr>
          <w:b/>
          <w:sz w:val="22"/>
          <w:szCs w:val="22"/>
          <w:rPrChange w:id="3053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przepisów u</w:t>
      </w:r>
      <w:r w:rsidR="00DF6375" w:rsidRPr="00F41CB7">
        <w:rPr>
          <w:b/>
          <w:sz w:val="22"/>
          <w:szCs w:val="22"/>
          <w:rPrChange w:id="3054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s</w:t>
      </w:r>
      <w:r w:rsidR="000859FB" w:rsidRPr="00F41CB7">
        <w:rPr>
          <w:b/>
          <w:sz w:val="22"/>
          <w:szCs w:val="22"/>
          <w:rPrChange w:id="3055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tawy z dnia 10 października </w:t>
      </w:r>
      <w:r w:rsidRPr="00F41CB7">
        <w:rPr>
          <w:b/>
          <w:sz w:val="22"/>
          <w:szCs w:val="22"/>
          <w:rPrChange w:id="3056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2002 r. o minimalnym wynagrodzenia za pracę (Dz. U. </w:t>
      </w:r>
      <w:r w:rsidR="000859FB" w:rsidRPr="00F41CB7">
        <w:rPr>
          <w:b/>
          <w:sz w:val="22"/>
          <w:szCs w:val="22"/>
          <w:rPrChange w:id="3057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z 2015 r. </w:t>
      </w:r>
      <w:r w:rsidRPr="00F41CB7">
        <w:rPr>
          <w:b/>
          <w:sz w:val="22"/>
          <w:szCs w:val="22"/>
          <w:rPrChange w:id="3058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 xml:space="preserve">poz. </w:t>
      </w:r>
      <w:r w:rsidR="000859FB" w:rsidRPr="00F41CB7">
        <w:rPr>
          <w:b/>
          <w:sz w:val="22"/>
          <w:szCs w:val="22"/>
          <w:rPrChange w:id="3059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2008</w:t>
      </w:r>
      <w:r w:rsidRPr="00F41CB7">
        <w:rPr>
          <w:b/>
          <w:sz w:val="22"/>
          <w:szCs w:val="22"/>
          <w:rPrChange w:id="3060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),</w:t>
      </w:r>
    </w:p>
    <w:p w:rsidR="00A643C7" w:rsidRPr="00F41CB7" w:rsidRDefault="00A643C7" w:rsidP="00C0110F">
      <w:pPr>
        <w:pStyle w:val="pkt"/>
        <w:numPr>
          <w:ilvl w:val="1"/>
          <w:numId w:val="12"/>
        </w:numPr>
        <w:tabs>
          <w:tab w:val="clear" w:pos="1420"/>
          <w:tab w:val="num" w:pos="900"/>
        </w:tabs>
        <w:spacing w:before="0" w:after="0"/>
        <w:ind w:hanging="937"/>
        <w:rPr>
          <w:b/>
          <w:sz w:val="22"/>
          <w:szCs w:val="22"/>
          <w:rPrChange w:id="3061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sz w:val="22"/>
          <w:szCs w:val="22"/>
          <w:rPrChange w:id="3062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pomocy publicznej udzielonej na podstawie odrębnych przepisów</w:t>
      </w:r>
      <w:r w:rsidR="00B86B4D" w:rsidRPr="00F41CB7">
        <w:rPr>
          <w:b/>
          <w:sz w:val="22"/>
          <w:szCs w:val="22"/>
          <w:rPrChange w:id="3063" w:author="Skuhra Marek" w:date="2018-07-17T12:56:00Z">
            <w:rPr>
              <w:b/>
              <w:color w:val="000000"/>
              <w:sz w:val="22"/>
              <w:szCs w:val="22"/>
            </w:rPr>
          </w:rPrChange>
        </w:rPr>
        <w:t>,</w:t>
      </w:r>
    </w:p>
    <w:p w:rsidR="00B86B4D" w:rsidRPr="00F41CB7" w:rsidRDefault="00B86B4D" w:rsidP="00C0110F">
      <w:pPr>
        <w:pStyle w:val="pkt"/>
        <w:numPr>
          <w:ilvl w:val="1"/>
          <w:numId w:val="12"/>
        </w:numPr>
        <w:tabs>
          <w:tab w:val="clear" w:pos="1420"/>
          <w:tab w:val="num" w:pos="851"/>
        </w:tabs>
        <w:spacing w:before="0" w:after="0"/>
        <w:ind w:left="851" w:hanging="311"/>
        <w:rPr>
          <w:b/>
          <w:sz w:val="22"/>
          <w:szCs w:val="22"/>
          <w:rPrChange w:id="3064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bCs/>
          <w:sz w:val="22"/>
          <w:szCs w:val="22"/>
          <w:rPrChange w:id="3065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wynikającym z przepisów prawa pracy i przepisów o zabezpieczeni</w:t>
      </w:r>
      <w:r w:rsidR="008551C4" w:rsidRPr="00F41CB7">
        <w:rPr>
          <w:b/>
          <w:bCs/>
          <w:sz w:val="22"/>
          <w:szCs w:val="22"/>
          <w:rPrChange w:id="3066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 xml:space="preserve">u społecznym, obowiązujących w </w:t>
      </w:r>
      <w:r w:rsidRPr="00F41CB7">
        <w:rPr>
          <w:b/>
          <w:bCs/>
          <w:sz w:val="22"/>
          <w:szCs w:val="22"/>
          <w:rPrChange w:id="3067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miejscu, w którym realizowane jest zamówienie,</w:t>
      </w:r>
    </w:p>
    <w:p w:rsidR="00B86B4D" w:rsidRPr="00F41CB7" w:rsidRDefault="00B86B4D" w:rsidP="00C0110F">
      <w:pPr>
        <w:pStyle w:val="pkt"/>
        <w:numPr>
          <w:ilvl w:val="1"/>
          <w:numId w:val="12"/>
        </w:numPr>
        <w:tabs>
          <w:tab w:val="clear" w:pos="1420"/>
          <w:tab w:val="num" w:pos="900"/>
        </w:tabs>
        <w:spacing w:before="0" w:after="0"/>
        <w:ind w:hanging="937"/>
        <w:rPr>
          <w:b/>
          <w:sz w:val="22"/>
          <w:szCs w:val="22"/>
          <w:rPrChange w:id="3068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bCs/>
          <w:sz w:val="22"/>
          <w:szCs w:val="22"/>
          <w:rPrChange w:id="3069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wynikającym z przepisów prawa ochrony środowiska</w:t>
      </w:r>
      <w:r w:rsidR="00977F9C" w:rsidRPr="00F41CB7">
        <w:rPr>
          <w:b/>
          <w:bCs/>
          <w:sz w:val="22"/>
          <w:szCs w:val="22"/>
          <w:rPrChange w:id="3070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,</w:t>
      </w:r>
    </w:p>
    <w:p w:rsidR="00B86B4D" w:rsidRPr="00F41CB7" w:rsidRDefault="00B86B4D" w:rsidP="00C0110F">
      <w:pPr>
        <w:pStyle w:val="pkt"/>
        <w:numPr>
          <w:ilvl w:val="1"/>
          <w:numId w:val="12"/>
        </w:numPr>
        <w:tabs>
          <w:tab w:val="clear" w:pos="1420"/>
          <w:tab w:val="num" w:pos="900"/>
        </w:tabs>
        <w:spacing w:before="0" w:after="0"/>
        <w:ind w:hanging="937"/>
        <w:rPr>
          <w:b/>
          <w:sz w:val="22"/>
          <w:szCs w:val="22"/>
          <w:rPrChange w:id="3071" w:author="Skuhra Marek" w:date="2018-07-17T12:56:00Z">
            <w:rPr>
              <w:b/>
              <w:color w:val="000000"/>
              <w:sz w:val="22"/>
              <w:szCs w:val="22"/>
            </w:rPr>
          </w:rPrChange>
        </w:rPr>
      </w:pPr>
      <w:r w:rsidRPr="00F41CB7">
        <w:rPr>
          <w:b/>
          <w:bCs/>
          <w:sz w:val="22"/>
          <w:szCs w:val="22"/>
          <w:rPrChange w:id="3072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 xml:space="preserve">powierzenia wykonania części zamówienia </w:t>
      </w:r>
      <w:r w:rsidR="0034006A" w:rsidRPr="00F41CB7">
        <w:rPr>
          <w:b/>
          <w:bCs/>
          <w:sz w:val="22"/>
          <w:szCs w:val="22"/>
          <w:rPrChange w:id="3073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podwykonawc</w:t>
      </w:r>
      <w:r w:rsidRPr="00F41CB7">
        <w:rPr>
          <w:b/>
          <w:bCs/>
          <w:sz w:val="22"/>
          <w:szCs w:val="22"/>
          <w:rPrChange w:id="3074" w:author="Skuhra Marek" w:date="2018-07-17T12:56:00Z">
            <w:rPr>
              <w:b/>
              <w:bCs/>
              <w:color w:val="000000"/>
              <w:sz w:val="22"/>
              <w:szCs w:val="22"/>
            </w:rPr>
          </w:rPrChange>
        </w:rPr>
        <w:t>y.</w:t>
      </w:r>
    </w:p>
    <w:p w:rsidR="00E46225" w:rsidRPr="00F41CB7" w:rsidRDefault="00E46225" w:rsidP="00C0110F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  <w:rPrChange w:id="3075" w:author="Skuhra Marek" w:date="2018-07-17T12:56:00Z">
            <w:rPr>
              <w:rFonts w:ascii="Times New Roman" w:hAnsi="Times New Roman" w:cs="Times New Roman"/>
              <w:sz w:val="22"/>
              <w:szCs w:val="22"/>
            </w:rPr>
          </w:rPrChange>
        </w:rPr>
      </w:pPr>
      <w:r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76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 xml:space="preserve">          </w:t>
      </w:r>
      <w:r w:rsidR="008551C4"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77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>C</w:t>
      </w:r>
      <w:r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78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>hyba</w:t>
      </w:r>
      <w:r w:rsidR="008551C4"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79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>,</w:t>
      </w:r>
      <w:r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80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 xml:space="preserve"> że rozbieżność wynika z okoliczności oczywistych,</w:t>
      </w:r>
      <w:r w:rsidR="008551C4"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81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 xml:space="preserve"> które nie wymagają wyjaśnienia.</w:t>
      </w:r>
      <w:r w:rsidRPr="00F41CB7">
        <w:rPr>
          <w:rFonts w:ascii="Times New Roman" w:hAnsi="Times New Roman" w:cs="Times New Roman"/>
          <w:b/>
          <w:bCs/>
          <w:color w:val="auto"/>
          <w:sz w:val="22"/>
          <w:szCs w:val="22"/>
          <w:rPrChange w:id="3082" w:author="Skuhra Marek" w:date="2018-07-17T12:56:00Z">
            <w:rPr>
              <w:rFonts w:ascii="Times New Roman" w:hAnsi="Times New Roman" w:cs="Times New Roman"/>
              <w:b/>
              <w:bCs/>
              <w:sz w:val="22"/>
              <w:szCs w:val="22"/>
            </w:rPr>
          </w:rPrChange>
        </w:rPr>
        <w:t xml:space="preserve"> </w:t>
      </w:r>
    </w:p>
    <w:p w:rsidR="001F7903" w:rsidRPr="00F41CB7" w:rsidRDefault="00A643C7" w:rsidP="00C0110F">
      <w:pPr>
        <w:pStyle w:val="pkt"/>
        <w:spacing w:before="0" w:after="0"/>
        <w:ind w:left="540" w:firstLine="0"/>
        <w:rPr>
          <w:b/>
          <w:sz w:val="22"/>
          <w:szCs w:val="22"/>
          <w:u w:val="single"/>
          <w:rPrChange w:id="3083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</w:pPr>
      <w:r w:rsidRPr="00F41CB7">
        <w:rPr>
          <w:b/>
          <w:sz w:val="22"/>
          <w:szCs w:val="22"/>
          <w:u w:val="single"/>
          <w:rPrChange w:id="3084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  <w:t xml:space="preserve">Obowiązek wykazania, że oferta nie zawiera rażąco niskiej ceny spoczywa na </w:t>
      </w:r>
      <w:r w:rsidR="0034006A" w:rsidRPr="00F41CB7">
        <w:rPr>
          <w:b/>
          <w:sz w:val="22"/>
          <w:szCs w:val="22"/>
          <w:u w:val="single"/>
          <w:rPrChange w:id="3085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  <w:t>Wykonawc</w:t>
      </w:r>
      <w:r w:rsidRPr="00F41CB7">
        <w:rPr>
          <w:b/>
          <w:sz w:val="22"/>
          <w:szCs w:val="22"/>
          <w:u w:val="single"/>
          <w:rPrChange w:id="3086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  <w:t>y.</w:t>
      </w:r>
      <w:bookmarkStart w:id="3087" w:name="_Toc282769783"/>
    </w:p>
    <w:p w:rsidR="00E77EDC" w:rsidRPr="00F41CB7" w:rsidRDefault="00E77EDC" w:rsidP="00C0110F">
      <w:pPr>
        <w:pStyle w:val="pkt"/>
        <w:spacing w:before="0" w:after="0"/>
        <w:ind w:left="540" w:firstLine="0"/>
        <w:rPr>
          <w:b/>
          <w:sz w:val="22"/>
          <w:szCs w:val="22"/>
          <w:u w:val="single"/>
          <w:rPrChange w:id="3088" w:author="Skuhra Marek" w:date="2018-07-17T12:56:00Z">
            <w:rPr>
              <w:b/>
              <w:color w:val="000000"/>
              <w:sz w:val="22"/>
              <w:szCs w:val="22"/>
              <w:u w:val="single"/>
            </w:rPr>
          </w:rPrChange>
        </w:rPr>
      </w:pPr>
    </w:p>
    <w:p w:rsidR="007A43DD" w:rsidRPr="00A320A3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089" w:author="Skuhra Marek" w:date="2018-07-17T12:58:00Z">
            <w:rPr>
              <w:b/>
              <w:color w:val="000000"/>
              <w:sz w:val="22"/>
              <w:szCs w:val="22"/>
            </w:rPr>
          </w:rPrChange>
        </w:rPr>
      </w:pPr>
      <w:bookmarkStart w:id="3090" w:name="_Toc516830282"/>
      <w:r w:rsidRPr="00A320A3">
        <w:rPr>
          <w:b/>
          <w:sz w:val="22"/>
          <w:szCs w:val="22"/>
          <w:rPrChange w:id="3091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OPIS KRYTERIÓW, KTÓRYMI </w:t>
      </w:r>
      <w:r w:rsidR="00FE0166" w:rsidRPr="00A320A3">
        <w:rPr>
          <w:b/>
          <w:sz w:val="22"/>
          <w:szCs w:val="22"/>
          <w:rPrChange w:id="3092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>ZAMAWIAJĄC</w:t>
      </w:r>
      <w:r w:rsidRPr="00A320A3">
        <w:rPr>
          <w:b/>
          <w:sz w:val="22"/>
          <w:szCs w:val="22"/>
          <w:rPrChange w:id="3093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>Y BĘDZIE SIĘ KIEROWAŁ PRZY WYBORZE OFERTY WRAZ Z PODANIEM ZNACZENIA TYCH KRYTERIÓW ORAZ SPOSOBU OCENY OFERT.</w:t>
      </w:r>
      <w:bookmarkEnd w:id="3087"/>
      <w:bookmarkEnd w:id="3090"/>
    </w:p>
    <w:p w:rsidR="004F1600" w:rsidRPr="00A320A3" w:rsidRDefault="004F1600" w:rsidP="00C0110F">
      <w:pPr>
        <w:pStyle w:val="Nagwek1"/>
        <w:ind w:left="360"/>
        <w:jc w:val="both"/>
        <w:rPr>
          <w:b/>
          <w:sz w:val="22"/>
          <w:szCs w:val="22"/>
          <w:rPrChange w:id="3094" w:author="Skuhra Marek" w:date="2018-07-17T12:58:00Z">
            <w:rPr>
              <w:b/>
              <w:color w:val="000000"/>
              <w:sz w:val="22"/>
              <w:szCs w:val="22"/>
            </w:rPr>
          </w:rPrChange>
        </w:rPr>
      </w:pPr>
    </w:p>
    <w:p w:rsidR="008551C4" w:rsidRPr="00A320A3" w:rsidRDefault="00FE0166" w:rsidP="00C0110F">
      <w:pPr>
        <w:pStyle w:val="ust"/>
        <w:spacing w:before="0" w:after="0"/>
        <w:ind w:left="468" w:firstLine="0"/>
        <w:rPr>
          <w:b/>
          <w:sz w:val="22"/>
          <w:szCs w:val="22"/>
          <w:rPrChange w:id="3095" w:author="Skuhra Marek" w:date="2018-07-17T12:58:00Z">
            <w:rPr>
              <w:b/>
              <w:color w:val="000000"/>
              <w:sz w:val="22"/>
              <w:szCs w:val="22"/>
            </w:rPr>
          </w:rPrChange>
        </w:rPr>
      </w:pPr>
      <w:bookmarkStart w:id="3096" w:name="_Toc282769786"/>
      <w:r w:rsidRPr="00A320A3">
        <w:rPr>
          <w:rStyle w:val="akapitdomyslny"/>
          <w:b/>
          <w:sz w:val="22"/>
          <w:szCs w:val="22"/>
          <w:rPrChange w:id="3097" w:author="Skuhra Marek" w:date="2018-07-17T12:58:00Z">
            <w:rPr>
              <w:rStyle w:val="akapitdomyslny"/>
              <w:b/>
              <w:color w:val="000000"/>
              <w:sz w:val="22"/>
              <w:szCs w:val="22"/>
            </w:rPr>
          </w:rPrChange>
        </w:rPr>
        <w:t>ZAMAWIAJĄC</w:t>
      </w:r>
      <w:r w:rsidR="00C878F0" w:rsidRPr="00A320A3">
        <w:rPr>
          <w:rStyle w:val="akapitdomyslny"/>
          <w:b/>
          <w:sz w:val="22"/>
          <w:szCs w:val="22"/>
          <w:rPrChange w:id="3098" w:author="Skuhra Marek" w:date="2018-07-17T12:58:00Z">
            <w:rPr>
              <w:rStyle w:val="akapitdomyslny"/>
              <w:b/>
              <w:color w:val="000000"/>
              <w:sz w:val="22"/>
              <w:szCs w:val="22"/>
            </w:rPr>
          </w:rPrChange>
        </w:rPr>
        <w:t xml:space="preserve">Y ROZSTRZYGNIE POSTĘPOWANIE O UDZIELENIE ZAMÓWIENIA, JEŻELI </w:t>
      </w:r>
      <w:r w:rsidR="00C878F0" w:rsidRPr="00A320A3">
        <w:rPr>
          <w:b/>
          <w:sz w:val="22"/>
          <w:szCs w:val="22"/>
          <w:rPrChange w:id="3099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>ZOSTANIE ZŁOŻONA JEDNA OFERTA NIEPODLEGAJĄCA ODRZUCENIU.</w:t>
      </w:r>
    </w:p>
    <w:p w:rsidR="00BB7B41" w:rsidRPr="00A320A3" w:rsidRDefault="00FE0166" w:rsidP="00C0110F">
      <w:pPr>
        <w:pStyle w:val="ust"/>
        <w:spacing w:before="0" w:after="0"/>
        <w:ind w:left="468" w:firstLine="0"/>
        <w:rPr>
          <w:sz w:val="22"/>
          <w:rPrChange w:id="3100" w:author="Skuhra Marek" w:date="2018-07-17T12:58:00Z">
            <w:rPr>
              <w:color w:val="000000"/>
              <w:sz w:val="22"/>
            </w:rPr>
          </w:rPrChange>
        </w:rPr>
      </w:pPr>
      <w:r w:rsidRPr="00A320A3">
        <w:rPr>
          <w:sz w:val="22"/>
          <w:rPrChange w:id="3101" w:author="Skuhra Marek" w:date="2018-07-17T12:58:00Z">
            <w:rPr>
              <w:color w:val="000000"/>
              <w:sz w:val="22"/>
            </w:rPr>
          </w:rPrChange>
        </w:rPr>
        <w:t>Zamawiając</w:t>
      </w:r>
      <w:r w:rsidR="00C878F0" w:rsidRPr="00A320A3">
        <w:rPr>
          <w:sz w:val="22"/>
          <w:rPrChange w:id="3102" w:author="Skuhra Marek" w:date="2018-07-17T12:58:00Z">
            <w:rPr>
              <w:color w:val="000000"/>
              <w:sz w:val="22"/>
            </w:rPr>
          </w:rPrChange>
        </w:rPr>
        <w:t>y dokona oceny ofert.</w:t>
      </w:r>
    </w:p>
    <w:p w:rsidR="00C878F0" w:rsidRPr="00A320A3" w:rsidRDefault="0034006A" w:rsidP="00C0110F">
      <w:pPr>
        <w:pStyle w:val="ust"/>
        <w:spacing w:before="0" w:after="0"/>
        <w:ind w:left="468" w:firstLine="0"/>
        <w:rPr>
          <w:sz w:val="22"/>
          <w:rPrChange w:id="3103" w:author="Skuhra Marek" w:date="2018-07-17T12:58:00Z">
            <w:rPr>
              <w:color w:val="000000"/>
              <w:sz w:val="22"/>
            </w:rPr>
          </w:rPrChange>
        </w:rPr>
      </w:pPr>
      <w:r w:rsidRPr="00A320A3">
        <w:rPr>
          <w:sz w:val="22"/>
          <w:rPrChange w:id="3104" w:author="Skuhra Marek" w:date="2018-07-17T12:58:00Z">
            <w:rPr>
              <w:color w:val="000000"/>
              <w:sz w:val="22"/>
            </w:rPr>
          </w:rPrChange>
        </w:rPr>
        <w:t>Wykonawc</w:t>
      </w:r>
      <w:r w:rsidR="00C878F0" w:rsidRPr="00A320A3">
        <w:rPr>
          <w:sz w:val="22"/>
          <w:rPrChange w:id="3105" w:author="Skuhra Marek" w:date="2018-07-17T12:58:00Z">
            <w:rPr>
              <w:color w:val="000000"/>
              <w:sz w:val="22"/>
            </w:rPr>
          </w:rPrChange>
        </w:rPr>
        <w:t>a określi cenę w druku Oferta.</w:t>
      </w:r>
    </w:p>
    <w:p w:rsidR="00027FA2" w:rsidRPr="00A320A3" w:rsidRDefault="00027FA2" w:rsidP="00C0110F">
      <w:pPr>
        <w:pStyle w:val="ust"/>
        <w:spacing w:before="0" w:after="0"/>
        <w:ind w:left="468" w:firstLine="0"/>
        <w:rPr>
          <w:b/>
          <w:sz w:val="22"/>
          <w:szCs w:val="22"/>
          <w:rPrChange w:id="3106" w:author="Skuhra Marek" w:date="2018-07-17T12:58:00Z">
            <w:rPr>
              <w:b/>
              <w:color w:val="000000"/>
              <w:sz w:val="22"/>
              <w:szCs w:val="22"/>
            </w:rPr>
          </w:rPrChange>
        </w:rPr>
      </w:pPr>
    </w:p>
    <w:p w:rsidR="00C878F0" w:rsidRPr="00A320A3" w:rsidRDefault="008551C4" w:rsidP="00C0110F">
      <w:pPr>
        <w:pStyle w:val="Nagwek3"/>
        <w:jc w:val="both"/>
        <w:rPr>
          <w:sz w:val="22"/>
          <w:rPrChange w:id="3107" w:author="Skuhra Marek" w:date="2018-07-17T12:58:00Z">
            <w:rPr>
              <w:color w:val="000000"/>
              <w:sz w:val="22"/>
            </w:rPr>
          </w:rPrChange>
        </w:rPr>
      </w:pPr>
      <w:r w:rsidRPr="00A320A3">
        <w:rPr>
          <w:sz w:val="22"/>
          <w:rPrChange w:id="3108" w:author="Skuhra Marek" w:date="2018-07-17T12:58:00Z">
            <w:rPr>
              <w:color w:val="000000"/>
              <w:sz w:val="22"/>
            </w:rPr>
          </w:rPrChange>
        </w:rPr>
        <w:t xml:space="preserve">         </w:t>
      </w:r>
      <w:r w:rsidR="00C878F0" w:rsidRPr="00A320A3">
        <w:rPr>
          <w:sz w:val="22"/>
          <w:rPrChange w:id="3109" w:author="Skuhra Marek" w:date="2018-07-17T12:58:00Z">
            <w:rPr>
              <w:color w:val="000000"/>
              <w:sz w:val="22"/>
            </w:rPr>
          </w:rPrChange>
        </w:rPr>
        <w:t xml:space="preserve">Przy wyborze oferty </w:t>
      </w:r>
      <w:r w:rsidR="00FE0166" w:rsidRPr="00A320A3">
        <w:rPr>
          <w:sz w:val="22"/>
          <w:rPrChange w:id="3110" w:author="Skuhra Marek" w:date="2018-07-17T12:58:00Z">
            <w:rPr>
              <w:color w:val="000000"/>
              <w:sz w:val="22"/>
            </w:rPr>
          </w:rPrChange>
        </w:rPr>
        <w:t>Zamawiając</w:t>
      </w:r>
      <w:r w:rsidR="00C878F0" w:rsidRPr="00A320A3">
        <w:rPr>
          <w:sz w:val="22"/>
          <w:rPrChange w:id="3111" w:author="Skuhra Marek" w:date="2018-07-17T12:58:00Z">
            <w:rPr>
              <w:color w:val="000000"/>
              <w:sz w:val="22"/>
            </w:rPr>
          </w:rPrChange>
        </w:rPr>
        <w:t>y kierował się będzie następującym kryterium i ich wagami:</w:t>
      </w:r>
    </w:p>
    <w:p w:rsidR="00FC14F2" w:rsidRPr="00A320A3" w:rsidRDefault="00C4513E" w:rsidP="00C0110F">
      <w:pPr>
        <w:pStyle w:val="Nagwek3"/>
        <w:widowControl w:val="0"/>
        <w:numPr>
          <w:ilvl w:val="0"/>
          <w:numId w:val="10"/>
        </w:numPr>
        <w:tabs>
          <w:tab w:val="left" w:pos="900"/>
        </w:tabs>
        <w:adjustRightInd w:val="0"/>
        <w:ind w:hanging="726"/>
        <w:jc w:val="both"/>
        <w:rPr>
          <w:b/>
          <w:sz w:val="22"/>
          <w:rPrChange w:id="3112" w:author="Skuhra Marek" w:date="2018-07-17T12:58:00Z">
            <w:rPr>
              <w:b/>
              <w:color w:val="000000"/>
              <w:sz w:val="22"/>
            </w:rPr>
          </w:rPrChange>
        </w:rPr>
      </w:pPr>
      <w:r w:rsidRPr="00A320A3">
        <w:rPr>
          <w:b/>
          <w:sz w:val="22"/>
          <w:rPrChange w:id="3113" w:author="Skuhra Marek" w:date="2018-07-17T12:58:00Z">
            <w:rPr>
              <w:b/>
              <w:color w:val="000000"/>
              <w:sz w:val="22"/>
            </w:rPr>
          </w:rPrChange>
        </w:rPr>
        <w:t>cena</w:t>
      </w:r>
      <w:r w:rsidRPr="00A320A3">
        <w:rPr>
          <w:b/>
          <w:sz w:val="22"/>
          <w:rPrChange w:id="3114" w:author="Skuhra Marek" w:date="2018-07-17T12:58:00Z">
            <w:rPr>
              <w:b/>
              <w:color w:val="000000"/>
              <w:sz w:val="22"/>
            </w:rPr>
          </w:rPrChange>
        </w:rPr>
        <w:tab/>
        <w:t xml:space="preserve"> </w:t>
      </w:r>
      <w:r w:rsidRPr="00A320A3">
        <w:rPr>
          <w:b/>
          <w:sz w:val="22"/>
          <w:rPrChange w:id="3115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16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17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18" w:author="Skuhra Marek" w:date="2018-07-17T12:58:00Z">
            <w:rPr>
              <w:b/>
              <w:color w:val="000000"/>
              <w:sz w:val="22"/>
            </w:rPr>
          </w:rPrChange>
        </w:rPr>
        <w:tab/>
        <w:t xml:space="preserve">     </w:t>
      </w:r>
      <w:r w:rsidR="001A0D5A" w:rsidRPr="00A320A3">
        <w:rPr>
          <w:b/>
          <w:sz w:val="22"/>
          <w:rPrChange w:id="3119" w:author="Skuhra Marek" w:date="2018-07-17T12:58:00Z">
            <w:rPr>
              <w:b/>
              <w:color w:val="000000"/>
              <w:sz w:val="22"/>
            </w:rPr>
          </w:rPrChange>
        </w:rPr>
        <w:t xml:space="preserve">                                     </w:t>
      </w:r>
      <w:r w:rsidR="00FC14F2" w:rsidRPr="00A320A3">
        <w:rPr>
          <w:b/>
          <w:sz w:val="22"/>
          <w:rPrChange w:id="3120" w:author="Skuhra Marek" w:date="2018-07-17T12:58:00Z">
            <w:rPr>
              <w:b/>
              <w:color w:val="000000"/>
              <w:sz w:val="22"/>
            </w:rPr>
          </w:rPrChange>
        </w:rPr>
        <w:t>waga</w:t>
      </w:r>
      <w:r w:rsidR="007B13E0" w:rsidRPr="00A320A3">
        <w:rPr>
          <w:b/>
          <w:sz w:val="22"/>
          <w:rPrChange w:id="3121" w:author="Skuhra Marek" w:date="2018-07-17T12:58:00Z">
            <w:rPr>
              <w:b/>
              <w:color w:val="000000"/>
              <w:sz w:val="22"/>
            </w:rPr>
          </w:rPrChange>
        </w:rPr>
        <w:t xml:space="preserve"> </w:t>
      </w:r>
      <w:r w:rsidR="006B5548" w:rsidRPr="00A320A3">
        <w:rPr>
          <w:b/>
          <w:sz w:val="22"/>
          <w:rPrChange w:id="3122" w:author="Skuhra Marek" w:date="2018-07-17T12:58:00Z">
            <w:rPr>
              <w:b/>
              <w:color w:val="000000"/>
              <w:sz w:val="22"/>
            </w:rPr>
          </w:rPrChange>
        </w:rPr>
        <w:t xml:space="preserve"> </w:t>
      </w:r>
      <w:ins w:id="3123" w:author="Skuhra Marek" w:date="2018-07-17T12:58:00Z">
        <w:r w:rsidR="00A320A3" w:rsidRPr="00A320A3">
          <w:rPr>
            <w:b/>
            <w:sz w:val="22"/>
            <w:rPrChange w:id="3124" w:author="Skuhra Marek" w:date="2018-07-17T12:58:00Z">
              <w:rPr>
                <w:b/>
                <w:color w:val="FF0000"/>
                <w:sz w:val="22"/>
              </w:rPr>
            </w:rPrChange>
          </w:rPr>
          <w:t>60</w:t>
        </w:r>
      </w:ins>
      <w:ins w:id="3125" w:author="Rybicka Joanna" w:date="2018-07-02T11:03:00Z">
        <w:del w:id="3126" w:author="Skuhra Marek" w:date="2018-07-17T12:58:00Z">
          <w:r w:rsidR="00EA29CE" w:rsidRPr="00A320A3" w:rsidDel="00A320A3">
            <w:rPr>
              <w:b/>
              <w:sz w:val="22"/>
              <w:rPrChange w:id="3127" w:author="Skuhra Marek" w:date="2018-07-17T12:58:00Z">
                <w:rPr>
                  <w:b/>
                  <w:color w:val="000000"/>
                  <w:sz w:val="22"/>
                </w:rPr>
              </w:rPrChange>
            </w:rPr>
            <w:delText>55</w:delText>
          </w:r>
        </w:del>
      </w:ins>
      <w:del w:id="3128" w:author="Rybicka Joanna" w:date="2018-07-02T11:03:00Z">
        <w:r w:rsidR="00E77EDC" w:rsidRPr="00A320A3" w:rsidDel="00EA29CE">
          <w:rPr>
            <w:b/>
            <w:sz w:val="22"/>
            <w:rPrChange w:id="3129" w:author="Skuhra Marek" w:date="2018-07-17T12:58:00Z">
              <w:rPr>
                <w:b/>
                <w:color w:val="000000"/>
                <w:sz w:val="22"/>
              </w:rPr>
            </w:rPrChange>
          </w:rPr>
          <w:delText>60</w:delText>
        </w:r>
      </w:del>
      <w:r w:rsidR="00FC14F2" w:rsidRPr="00A320A3">
        <w:rPr>
          <w:b/>
          <w:sz w:val="22"/>
          <w:rPrChange w:id="3130" w:author="Skuhra Marek" w:date="2018-07-17T12:58:00Z">
            <w:rPr>
              <w:b/>
              <w:color w:val="000000"/>
              <w:sz w:val="22"/>
            </w:rPr>
          </w:rPrChange>
        </w:rPr>
        <w:t xml:space="preserve"> %</w:t>
      </w:r>
    </w:p>
    <w:p w:rsidR="00064618" w:rsidRPr="00A320A3" w:rsidRDefault="00C30936" w:rsidP="00C30936">
      <w:pPr>
        <w:numPr>
          <w:ilvl w:val="0"/>
          <w:numId w:val="10"/>
        </w:numPr>
        <w:tabs>
          <w:tab w:val="left" w:pos="390"/>
          <w:tab w:val="left" w:pos="936"/>
        </w:tabs>
        <w:ind w:hanging="726"/>
        <w:jc w:val="both"/>
        <w:rPr>
          <w:b/>
          <w:sz w:val="22"/>
          <w:rPrChange w:id="3131" w:author="Skuhra Marek" w:date="2018-07-17T12:58:00Z">
            <w:rPr>
              <w:b/>
              <w:color w:val="000000"/>
              <w:sz w:val="22"/>
            </w:rPr>
          </w:rPrChange>
        </w:rPr>
      </w:pPr>
      <w:r w:rsidRPr="00A320A3">
        <w:rPr>
          <w:b/>
          <w:sz w:val="22"/>
          <w:szCs w:val="22"/>
          <w:rPrChange w:id="3132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>termin wykonania zamówienia</w:t>
      </w:r>
      <w:r w:rsidRPr="00A320A3">
        <w:rPr>
          <w:b/>
          <w:sz w:val="22"/>
          <w:rPrChange w:id="3133" w:author="Skuhra Marek" w:date="2018-07-17T12:58:00Z">
            <w:rPr>
              <w:b/>
              <w:color w:val="000000"/>
              <w:sz w:val="22"/>
            </w:rPr>
          </w:rPrChange>
        </w:rPr>
        <w:t xml:space="preserve">  </w:t>
      </w:r>
      <w:r w:rsidRPr="00A320A3">
        <w:rPr>
          <w:b/>
          <w:sz w:val="22"/>
          <w:rPrChange w:id="3134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35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36" w:author="Skuhra Marek" w:date="2018-07-17T12:58:00Z">
            <w:rPr>
              <w:b/>
              <w:color w:val="000000"/>
              <w:sz w:val="22"/>
            </w:rPr>
          </w:rPrChange>
        </w:rPr>
        <w:tab/>
      </w:r>
      <w:r w:rsidRPr="00A320A3">
        <w:rPr>
          <w:b/>
          <w:sz w:val="22"/>
          <w:rPrChange w:id="3137" w:author="Skuhra Marek" w:date="2018-07-17T12:58:00Z">
            <w:rPr>
              <w:b/>
              <w:color w:val="000000"/>
              <w:sz w:val="22"/>
            </w:rPr>
          </w:rPrChange>
        </w:rPr>
        <w:tab/>
        <w:t xml:space="preserve">   </w:t>
      </w:r>
      <w:r w:rsidR="00064618" w:rsidRPr="00A320A3">
        <w:rPr>
          <w:b/>
          <w:sz w:val="22"/>
          <w:szCs w:val="22"/>
          <w:rPrChange w:id="3138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waga  </w:t>
      </w:r>
      <w:del w:id="3139" w:author="Skuhra Marek" w:date="2018-07-17T12:58:00Z">
        <w:r w:rsidR="00064618" w:rsidRPr="00A320A3" w:rsidDel="00A320A3">
          <w:rPr>
            <w:b/>
            <w:sz w:val="22"/>
            <w:szCs w:val="22"/>
            <w:rPrChange w:id="3140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delText>25</w:delText>
        </w:r>
      </w:del>
      <w:ins w:id="3141" w:author="Skuhra Marek" w:date="2018-07-17T12:58:00Z">
        <w:r w:rsidR="00A320A3" w:rsidRPr="00A320A3">
          <w:rPr>
            <w:b/>
            <w:sz w:val="22"/>
            <w:szCs w:val="22"/>
            <w:rPrChange w:id="3142" w:author="Skuhra Marek" w:date="2018-07-17T12:58:00Z">
              <w:rPr>
                <w:b/>
                <w:color w:val="FF0000"/>
                <w:sz w:val="22"/>
                <w:szCs w:val="22"/>
              </w:rPr>
            </w:rPrChange>
          </w:rPr>
          <w:t>25</w:t>
        </w:r>
      </w:ins>
      <w:r w:rsidR="00064618" w:rsidRPr="00A320A3">
        <w:rPr>
          <w:b/>
          <w:sz w:val="22"/>
          <w:szCs w:val="22"/>
          <w:rPrChange w:id="3143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 %</w:t>
      </w:r>
    </w:p>
    <w:p w:rsidR="00A66EA4" w:rsidRPr="00A320A3" w:rsidRDefault="00C30936" w:rsidP="00C0110F">
      <w:pPr>
        <w:numPr>
          <w:ilvl w:val="0"/>
          <w:numId w:val="10"/>
        </w:numPr>
        <w:tabs>
          <w:tab w:val="left" w:pos="390"/>
          <w:tab w:val="left" w:pos="936"/>
        </w:tabs>
        <w:ind w:hanging="726"/>
        <w:jc w:val="both"/>
        <w:rPr>
          <w:b/>
          <w:sz w:val="22"/>
          <w:rPrChange w:id="3144" w:author="Skuhra Marek" w:date="2018-07-17T12:58:00Z">
            <w:rPr>
              <w:b/>
              <w:color w:val="000000"/>
              <w:sz w:val="22"/>
            </w:rPr>
          </w:rPrChange>
        </w:rPr>
      </w:pPr>
      <w:r w:rsidRPr="00A320A3">
        <w:rPr>
          <w:b/>
          <w:sz w:val="22"/>
          <w:szCs w:val="22"/>
          <w:rPrChange w:id="3145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doświadczenie </w:t>
      </w:r>
      <w:del w:id="3146" w:author="Rybicka Joanna" w:date="2018-07-02T11:03:00Z">
        <w:r w:rsidRPr="00A320A3" w:rsidDel="00EA29CE">
          <w:rPr>
            <w:b/>
            <w:sz w:val="22"/>
            <w:szCs w:val="22"/>
            <w:rPrChange w:id="3147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delText xml:space="preserve">osoby na stanowisku </w:delText>
        </w:r>
      </w:del>
      <w:r w:rsidRPr="00A320A3">
        <w:rPr>
          <w:b/>
          <w:sz w:val="22"/>
          <w:szCs w:val="22"/>
          <w:rPrChange w:id="3148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kierownika budowy   </w:t>
      </w:r>
      <w:ins w:id="3149" w:author="Rybicka Joanna" w:date="2018-07-02T11:04:00Z">
        <w:r w:rsidR="00EA29CE" w:rsidRPr="00A320A3">
          <w:rPr>
            <w:b/>
            <w:sz w:val="22"/>
            <w:szCs w:val="22"/>
            <w:rPrChange w:id="3150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tab/>
        </w:r>
        <w:r w:rsidR="00EA29CE" w:rsidRPr="00A320A3">
          <w:rPr>
            <w:b/>
            <w:sz w:val="22"/>
            <w:szCs w:val="22"/>
            <w:rPrChange w:id="3151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tab/>
        </w:r>
        <w:r w:rsidR="00EA29CE" w:rsidRPr="00A320A3">
          <w:rPr>
            <w:b/>
            <w:sz w:val="22"/>
            <w:szCs w:val="22"/>
            <w:rPrChange w:id="3152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tab/>
        </w:r>
      </w:ins>
      <w:del w:id="3153" w:author="Rybicka Joanna" w:date="2018-07-02T11:04:00Z">
        <w:r w:rsidRPr="00A320A3" w:rsidDel="00EA29CE">
          <w:rPr>
            <w:b/>
            <w:sz w:val="22"/>
            <w:szCs w:val="22"/>
            <w:rPrChange w:id="3154" w:author="Skuhra Marek" w:date="2018-07-17T12:58:00Z">
              <w:rPr>
                <w:b/>
                <w:color w:val="000000"/>
                <w:sz w:val="22"/>
                <w:szCs w:val="22"/>
              </w:rPr>
            </w:rPrChange>
          </w:rPr>
          <w:delText xml:space="preserve"> </w:delText>
        </w:r>
      </w:del>
      <w:r w:rsidRPr="00A320A3">
        <w:rPr>
          <w:b/>
          <w:sz w:val="22"/>
          <w:szCs w:val="22"/>
          <w:rPrChange w:id="3155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 xml:space="preserve"> </w:t>
      </w:r>
      <w:r w:rsidR="001A0D5A" w:rsidRPr="00A320A3">
        <w:rPr>
          <w:b/>
          <w:sz w:val="22"/>
          <w:rPrChange w:id="3156" w:author="Skuhra Marek" w:date="2018-07-17T12:58:00Z">
            <w:rPr>
              <w:b/>
              <w:color w:val="000000"/>
              <w:sz w:val="22"/>
            </w:rPr>
          </w:rPrChange>
        </w:rPr>
        <w:t xml:space="preserve"> </w:t>
      </w:r>
      <w:r w:rsidR="00C4513E" w:rsidRPr="00A320A3">
        <w:rPr>
          <w:b/>
          <w:sz w:val="22"/>
          <w:rPrChange w:id="3157" w:author="Skuhra Marek" w:date="2018-07-17T12:58:00Z">
            <w:rPr>
              <w:b/>
              <w:color w:val="000000"/>
              <w:sz w:val="22"/>
            </w:rPr>
          </w:rPrChange>
        </w:rPr>
        <w:t xml:space="preserve"> </w:t>
      </w:r>
      <w:r w:rsidR="00064618" w:rsidRPr="00A320A3">
        <w:rPr>
          <w:b/>
          <w:sz w:val="22"/>
          <w:rPrChange w:id="3158" w:author="Skuhra Marek" w:date="2018-07-17T12:58:00Z">
            <w:rPr>
              <w:b/>
              <w:color w:val="000000"/>
              <w:sz w:val="22"/>
            </w:rPr>
          </w:rPrChange>
        </w:rPr>
        <w:t xml:space="preserve">waga  </w:t>
      </w:r>
      <w:ins w:id="3159" w:author="Skuhra Marek" w:date="2018-07-17T12:58:00Z">
        <w:r w:rsidR="00A320A3" w:rsidRPr="00A320A3">
          <w:rPr>
            <w:b/>
            <w:sz w:val="22"/>
            <w:rPrChange w:id="3160" w:author="Skuhra Marek" w:date="2018-07-17T12:58:00Z">
              <w:rPr>
                <w:b/>
                <w:color w:val="FF0000"/>
                <w:sz w:val="22"/>
              </w:rPr>
            </w:rPrChange>
          </w:rPr>
          <w:t>15</w:t>
        </w:r>
      </w:ins>
      <w:del w:id="3161" w:author="Rybicka Joanna" w:date="2018-07-02T11:04:00Z">
        <w:r w:rsidR="00064618" w:rsidRPr="00A320A3" w:rsidDel="00EA29CE">
          <w:rPr>
            <w:b/>
            <w:sz w:val="22"/>
            <w:rPrChange w:id="3162" w:author="Skuhra Marek" w:date="2018-07-17T12:58:00Z">
              <w:rPr>
                <w:b/>
                <w:color w:val="000000"/>
                <w:sz w:val="22"/>
              </w:rPr>
            </w:rPrChange>
          </w:rPr>
          <w:delText>1</w:delText>
        </w:r>
      </w:del>
      <w:ins w:id="3163" w:author="Rybicka Joanna" w:date="2018-07-02T11:04:00Z">
        <w:del w:id="3164" w:author="Skuhra Marek" w:date="2018-07-17T12:58:00Z">
          <w:r w:rsidR="00EA29CE" w:rsidRPr="00A320A3" w:rsidDel="00A320A3">
            <w:rPr>
              <w:b/>
              <w:sz w:val="22"/>
              <w:rPrChange w:id="3165" w:author="Skuhra Marek" w:date="2018-07-17T12:58:00Z">
                <w:rPr>
                  <w:b/>
                  <w:color w:val="000000"/>
                  <w:sz w:val="22"/>
                </w:rPr>
              </w:rPrChange>
            </w:rPr>
            <w:delText>20</w:delText>
          </w:r>
        </w:del>
      </w:ins>
      <w:del w:id="3166" w:author="Rybicka Joanna" w:date="2018-07-02T11:04:00Z">
        <w:r w:rsidR="00064618" w:rsidRPr="00A320A3" w:rsidDel="00EA29CE">
          <w:rPr>
            <w:b/>
            <w:sz w:val="22"/>
            <w:rPrChange w:id="3167" w:author="Skuhra Marek" w:date="2018-07-17T12:58:00Z">
              <w:rPr>
                <w:b/>
                <w:color w:val="000000"/>
                <w:sz w:val="22"/>
              </w:rPr>
            </w:rPrChange>
          </w:rPr>
          <w:delText>5</w:delText>
        </w:r>
      </w:del>
      <w:r w:rsidR="00A66EA4" w:rsidRPr="00A320A3">
        <w:rPr>
          <w:b/>
          <w:sz w:val="22"/>
          <w:rPrChange w:id="3168" w:author="Skuhra Marek" w:date="2018-07-17T12:58:00Z">
            <w:rPr>
              <w:b/>
              <w:color w:val="000000"/>
              <w:sz w:val="22"/>
            </w:rPr>
          </w:rPrChange>
        </w:rPr>
        <w:t xml:space="preserve"> %         </w:t>
      </w:r>
    </w:p>
    <w:p w:rsidR="00B75D82" w:rsidRPr="00A320A3" w:rsidRDefault="00692858" w:rsidP="00C66FDC">
      <w:pPr>
        <w:ind w:left="546"/>
        <w:jc w:val="both"/>
        <w:rPr>
          <w:sz w:val="22"/>
          <w:szCs w:val="22"/>
          <w:rPrChange w:id="3169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b/>
          <w:sz w:val="22"/>
          <w:szCs w:val="22"/>
          <w:highlight w:val="yellow"/>
          <w:rPrChange w:id="3170" w:author="Skuhra Marek" w:date="2018-07-17T12:58:00Z">
            <w:rPr>
              <w:b/>
              <w:color w:val="000000"/>
              <w:sz w:val="22"/>
              <w:szCs w:val="22"/>
              <w:highlight w:val="yellow"/>
            </w:rPr>
          </w:rPrChange>
        </w:rPr>
        <w:t xml:space="preserve"> </w:t>
      </w:r>
    </w:p>
    <w:p w:rsidR="00102B4C" w:rsidRPr="00A320A3" w:rsidRDefault="00C878F0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546"/>
        <w:rPr>
          <w:sz w:val="22"/>
          <w:szCs w:val="22"/>
          <w:rPrChange w:id="3171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sz w:val="22"/>
          <w:szCs w:val="22"/>
          <w:rPrChange w:id="3172" w:author="Skuhra Marek" w:date="2018-07-17T12:58:00Z">
            <w:rPr>
              <w:color w:val="000000"/>
              <w:sz w:val="22"/>
              <w:szCs w:val="22"/>
            </w:rPr>
          </w:rPrChange>
        </w:rPr>
        <w:t>Oferty oceniane będą punktowo. Maksymalna ilość punktów</w:t>
      </w:r>
      <w:r w:rsidR="008551C4" w:rsidRPr="00A320A3">
        <w:rPr>
          <w:sz w:val="22"/>
          <w:szCs w:val="22"/>
          <w:rPrChange w:id="3173" w:author="Skuhra Marek" w:date="2018-07-17T12:58:00Z">
            <w:rPr>
              <w:color w:val="000000"/>
              <w:sz w:val="22"/>
              <w:szCs w:val="22"/>
            </w:rPr>
          </w:rPrChange>
        </w:rPr>
        <w:t>, jaką</w:t>
      </w:r>
      <w:r w:rsidRPr="00A320A3">
        <w:rPr>
          <w:sz w:val="22"/>
          <w:szCs w:val="22"/>
          <w:rPrChange w:id="3174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po uwzględnieniu wagi, może osiągnąć oferta wynosi 100 pkt</w:t>
      </w:r>
    </w:p>
    <w:p w:rsidR="00A320A3" w:rsidRPr="00A320A3" w:rsidRDefault="00A320A3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546"/>
        <w:rPr>
          <w:ins w:id="3175" w:author="Skuhra Marek" w:date="2018-07-17T12:58:00Z"/>
          <w:sz w:val="22"/>
          <w:szCs w:val="22"/>
          <w:rPrChange w:id="3176" w:author="Skuhra Marek" w:date="2018-07-17T12:58:00Z">
            <w:rPr>
              <w:ins w:id="3177" w:author="Skuhra Marek" w:date="2018-07-17T12:58:00Z"/>
              <w:color w:val="FF0000"/>
              <w:sz w:val="22"/>
              <w:szCs w:val="22"/>
            </w:rPr>
          </w:rPrChange>
        </w:rPr>
      </w:pPr>
    </w:p>
    <w:p w:rsidR="00C878F0" w:rsidRPr="00A320A3" w:rsidRDefault="00C878F0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546"/>
        <w:rPr>
          <w:sz w:val="22"/>
          <w:szCs w:val="22"/>
          <w:rPrChange w:id="3178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sz w:val="22"/>
          <w:szCs w:val="22"/>
          <w:rPrChange w:id="3179" w:author="Skuhra Marek" w:date="2018-07-17T12:58:00Z">
            <w:rPr>
              <w:color w:val="000000"/>
              <w:sz w:val="22"/>
              <w:szCs w:val="22"/>
            </w:rPr>
          </w:rPrChange>
        </w:rPr>
        <w:t>Punkty będą przyznawane według następujących zasad:</w:t>
      </w:r>
    </w:p>
    <w:p w:rsidR="00C878F0" w:rsidRPr="00A320A3" w:rsidRDefault="00C878F0" w:rsidP="00C0110F">
      <w:pPr>
        <w:pStyle w:val="Tekstpodstawowywcity"/>
        <w:tabs>
          <w:tab w:val="clear" w:pos="1913"/>
          <w:tab w:val="clear" w:pos="9426"/>
        </w:tabs>
        <w:spacing w:line="240" w:lineRule="auto"/>
        <w:ind w:left="546"/>
        <w:rPr>
          <w:sz w:val="22"/>
          <w:szCs w:val="22"/>
          <w:rPrChange w:id="3180" w:author="Skuhra Marek" w:date="2018-07-17T12:58:00Z">
            <w:rPr>
              <w:color w:val="000000"/>
              <w:sz w:val="22"/>
              <w:szCs w:val="22"/>
            </w:rPr>
          </w:rPrChange>
        </w:rPr>
      </w:pPr>
    </w:p>
    <w:p w:rsidR="00C878F0" w:rsidRPr="00A320A3" w:rsidRDefault="00C878F0" w:rsidP="00C0110F">
      <w:pPr>
        <w:ind w:left="546"/>
        <w:jc w:val="both"/>
        <w:rPr>
          <w:b/>
          <w:sz w:val="22"/>
          <w:szCs w:val="22"/>
          <w:rPrChange w:id="3181" w:author="Skuhra Marek" w:date="2018-07-17T12:58:00Z">
            <w:rPr>
              <w:b/>
              <w:color w:val="000000"/>
              <w:sz w:val="22"/>
              <w:szCs w:val="22"/>
            </w:rPr>
          </w:rPrChange>
        </w:rPr>
      </w:pPr>
      <w:bookmarkStart w:id="3182" w:name="_Toc119723842"/>
      <w:bookmarkStart w:id="3183" w:name="_Toc244668469"/>
      <w:bookmarkStart w:id="3184" w:name="_Toc282769784"/>
      <w:bookmarkStart w:id="3185" w:name="_Toc435183303"/>
      <w:bookmarkStart w:id="3186" w:name="_Toc442690462"/>
      <w:bookmarkStart w:id="3187" w:name="_Toc456948968"/>
      <w:bookmarkStart w:id="3188" w:name="_Toc460482746"/>
      <w:bookmarkStart w:id="3189" w:name="_Toc460592664"/>
      <w:bookmarkStart w:id="3190" w:name="_Toc478734546"/>
      <w:bookmarkStart w:id="3191" w:name="_Toc504741364"/>
      <w:bookmarkStart w:id="3192" w:name="_Toc504991210"/>
      <w:bookmarkStart w:id="3193" w:name="_Toc505437880"/>
      <w:bookmarkStart w:id="3194" w:name="_Toc505577558"/>
      <w:bookmarkStart w:id="3195" w:name="_Toc505578676"/>
      <w:bookmarkStart w:id="3196" w:name="_Toc505579077"/>
      <w:bookmarkStart w:id="3197" w:name="_Toc505579299"/>
      <w:bookmarkStart w:id="3198" w:name="_Toc505849338"/>
      <w:bookmarkStart w:id="3199" w:name="_Toc505850744"/>
      <w:bookmarkStart w:id="3200" w:name="_Toc505850918"/>
      <w:r w:rsidRPr="00A320A3">
        <w:rPr>
          <w:b/>
          <w:sz w:val="22"/>
          <w:szCs w:val="22"/>
          <w:rPrChange w:id="3201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>1. KRYTERIUM - cena</w:t>
      </w:r>
      <w:bookmarkEnd w:id="3182"/>
      <w:bookmarkEnd w:id="3183"/>
      <w:bookmarkEnd w:id="3184"/>
      <w:bookmarkEnd w:id="3185"/>
      <w:bookmarkEnd w:id="3186"/>
      <w:bookmarkEnd w:id="3187"/>
      <w:bookmarkEnd w:id="3188"/>
      <w:bookmarkEnd w:id="3189"/>
      <w:bookmarkEnd w:id="3190"/>
      <w:bookmarkEnd w:id="3191"/>
      <w:bookmarkEnd w:id="3192"/>
      <w:bookmarkEnd w:id="3193"/>
      <w:bookmarkEnd w:id="3194"/>
      <w:bookmarkEnd w:id="3195"/>
      <w:bookmarkEnd w:id="3196"/>
      <w:bookmarkEnd w:id="3197"/>
      <w:bookmarkEnd w:id="3198"/>
      <w:bookmarkEnd w:id="3199"/>
      <w:bookmarkEnd w:id="3200"/>
      <w:r w:rsidRPr="00A320A3">
        <w:rPr>
          <w:b/>
          <w:sz w:val="22"/>
          <w:szCs w:val="22"/>
          <w:rPrChange w:id="3202" w:author="Skuhra Marek" w:date="2018-07-17T12:58:00Z">
            <w:rPr>
              <w:b/>
              <w:color w:val="000000"/>
              <w:sz w:val="22"/>
              <w:szCs w:val="22"/>
            </w:rPr>
          </w:rPrChange>
        </w:rPr>
        <w:tab/>
      </w:r>
    </w:p>
    <w:p w:rsidR="00C878F0" w:rsidRPr="00A320A3" w:rsidRDefault="00C878F0" w:rsidP="00C0110F">
      <w:pPr>
        <w:jc w:val="both"/>
        <w:rPr>
          <w:b/>
          <w:rPrChange w:id="3203" w:author="Skuhra Marek" w:date="2018-07-17T12:58:00Z">
            <w:rPr>
              <w:b/>
              <w:color w:val="000000"/>
            </w:rPr>
          </w:rPrChange>
        </w:rPr>
      </w:pPr>
    </w:p>
    <w:p w:rsidR="00C878F0" w:rsidRPr="00A320A3" w:rsidRDefault="00C878F0" w:rsidP="00C0110F">
      <w:pPr>
        <w:jc w:val="both"/>
        <w:rPr>
          <w:sz w:val="22"/>
          <w:szCs w:val="22"/>
          <w:rPrChange w:id="3204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sz w:val="22"/>
          <w:szCs w:val="22"/>
          <w:rPrChange w:id="3205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                  </w:t>
      </w:r>
      <w:r w:rsidR="00B005AA" w:rsidRPr="00A320A3">
        <w:rPr>
          <w:sz w:val="22"/>
          <w:szCs w:val="22"/>
          <w:rPrChange w:id="3206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</w:t>
      </w:r>
      <w:r w:rsidR="008551C4" w:rsidRPr="00A320A3">
        <w:rPr>
          <w:sz w:val="22"/>
          <w:szCs w:val="22"/>
          <w:rPrChange w:id="3207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</w:t>
      </w:r>
      <w:r w:rsidRPr="00A320A3">
        <w:rPr>
          <w:sz w:val="22"/>
          <w:szCs w:val="22"/>
          <w:rPrChange w:id="3208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Cena </w:t>
      </w:r>
      <w:r w:rsidR="00B005AA" w:rsidRPr="00A320A3">
        <w:rPr>
          <w:sz w:val="22"/>
          <w:rPrChange w:id="3209" w:author="Skuhra Marek" w:date="2018-07-17T12:58:00Z">
            <w:rPr>
              <w:color w:val="000000"/>
              <w:sz w:val="22"/>
            </w:rPr>
          </w:rPrChange>
        </w:rPr>
        <w:t>oferowana minimalna brutto</w:t>
      </w:r>
    </w:p>
    <w:p w:rsidR="00C878F0" w:rsidRPr="00A320A3" w:rsidRDefault="00C878F0" w:rsidP="00C0110F">
      <w:pPr>
        <w:jc w:val="both"/>
        <w:rPr>
          <w:sz w:val="22"/>
          <w:szCs w:val="22"/>
          <w:rPrChange w:id="3210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sz w:val="22"/>
          <w:szCs w:val="22"/>
          <w:rPrChange w:id="3211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      Cena =   ---------------------</w:t>
      </w:r>
      <w:r w:rsidR="00B005AA" w:rsidRPr="00A320A3">
        <w:rPr>
          <w:sz w:val="22"/>
          <w:szCs w:val="22"/>
          <w:rPrChange w:id="3212" w:author="Skuhra Marek" w:date="2018-07-17T12:58:00Z">
            <w:rPr>
              <w:color w:val="000000"/>
              <w:sz w:val="22"/>
              <w:szCs w:val="22"/>
            </w:rPr>
          </w:rPrChange>
        </w:rPr>
        <w:t>----</w:t>
      </w:r>
      <w:r w:rsidRPr="00A320A3">
        <w:rPr>
          <w:sz w:val="22"/>
          <w:szCs w:val="22"/>
          <w:rPrChange w:id="3213" w:author="Skuhra Marek" w:date="2018-07-17T12:58:00Z">
            <w:rPr>
              <w:color w:val="000000"/>
              <w:sz w:val="22"/>
              <w:szCs w:val="22"/>
            </w:rPr>
          </w:rPrChange>
        </w:rPr>
        <w:t>-----</w:t>
      </w:r>
      <w:r w:rsidR="00B005AA" w:rsidRPr="00A320A3">
        <w:rPr>
          <w:sz w:val="22"/>
          <w:szCs w:val="22"/>
          <w:rPrChange w:id="3214" w:author="Skuhra Marek" w:date="2018-07-17T12:58:00Z">
            <w:rPr>
              <w:color w:val="000000"/>
              <w:sz w:val="22"/>
              <w:szCs w:val="22"/>
            </w:rPr>
          </w:rPrChange>
        </w:rPr>
        <w:t>--------------</w:t>
      </w:r>
      <w:r w:rsidRPr="00A320A3">
        <w:rPr>
          <w:sz w:val="22"/>
          <w:szCs w:val="22"/>
          <w:rPrChange w:id="3215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100 pkt</w:t>
      </w:r>
      <w:r w:rsidR="007B13E0" w:rsidRPr="00A320A3">
        <w:rPr>
          <w:sz w:val="22"/>
          <w:szCs w:val="22"/>
          <w:rPrChange w:id="3216" w:author="Skuhra Marek" w:date="2018-07-17T12:58:00Z">
            <w:rPr>
              <w:color w:val="000000"/>
              <w:sz w:val="22"/>
              <w:szCs w:val="22"/>
            </w:rPr>
          </w:rPrChange>
        </w:rPr>
        <w:t>.</w:t>
      </w:r>
      <w:r w:rsidRPr="00A320A3">
        <w:rPr>
          <w:sz w:val="22"/>
          <w:szCs w:val="22"/>
          <w:rPrChange w:id="3217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x </w:t>
      </w:r>
      <w:ins w:id="3218" w:author="Skuhra Marek" w:date="2018-07-17T12:58:00Z">
        <w:r w:rsidR="00A320A3" w:rsidRPr="00A320A3">
          <w:rPr>
            <w:sz w:val="22"/>
            <w:szCs w:val="22"/>
            <w:rPrChange w:id="3219" w:author="Skuhra Marek" w:date="2018-07-17T12:58:00Z">
              <w:rPr>
                <w:color w:val="FF0000"/>
                <w:sz w:val="22"/>
                <w:szCs w:val="22"/>
              </w:rPr>
            </w:rPrChange>
          </w:rPr>
          <w:t>60</w:t>
        </w:r>
      </w:ins>
      <w:del w:id="3220" w:author="Rybicka Joanna" w:date="2018-07-02T11:04:00Z">
        <w:r w:rsidR="008E3853" w:rsidRPr="00A320A3" w:rsidDel="00EA29CE">
          <w:rPr>
            <w:sz w:val="22"/>
            <w:szCs w:val="22"/>
            <w:rPrChange w:id="3221" w:author="Skuhra Marek" w:date="2018-07-17T12:58:00Z">
              <w:rPr>
                <w:color w:val="000000"/>
                <w:sz w:val="22"/>
                <w:szCs w:val="22"/>
              </w:rPr>
            </w:rPrChange>
          </w:rPr>
          <w:delText>6</w:delText>
        </w:r>
      </w:del>
      <w:ins w:id="3222" w:author="Rybicka Joanna" w:date="2018-07-02T11:04:00Z">
        <w:del w:id="3223" w:author="Skuhra Marek" w:date="2018-07-17T12:58:00Z">
          <w:r w:rsidR="00EA29CE" w:rsidRPr="00A320A3" w:rsidDel="00A320A3">
            <w:rPr>
              <w:sz w:val="22"/>
              <w:szCs w:val="22"/>
              <w:rPrChange w:id="3224" w:author="Skuhra Marek" w:date="2018-07-17T12:58:00Z">
                <w:rPr>
                  <w:color w:val="000000"/>
                  <w:sz w:val="22"/>
                  <w:szCs w:val="22"/>
                </w:rPr>
              </w:rPrChange>
            </w:rPr>
            <w:delText>55</w:delText>
          </w:r>
        </w:del>
      </w:ins>
      <w:del w:id="3225" w:author="Rybicka Joanna" w:date="2018-07-02T11:04:00Z">
        <w:r w:rsidR="008E3853" w:rsidRPr="00A320A3" w:rsidDel="00EA29CE">
          <w:rPr>
            <w:sz w:val="22"/>
            <w:szCs w:val="22"/>
            <w:rPrChange w:id="3226" w:author="Skuhra Marek" w:date="2018-07-17T12:58:00Z">
              <w:rPr>
                <w:color w:val="000000"/>
                <w:sz w:val="22"/>
                <w:szCs w:val="22"/>
              </w:rPr>
            </w:rPrChange>
          </w:rPr>
          <w:delText>0</w:delText>
        </w:r>
      </w:del>
      <w:r w:rsidRPr="00A320A3">
        <w:rPr>
          <w:sz w:val="22"/>
          <w:szCs w:val="22"/>
          <w:rPrChange w:id="3227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%</w:t>
      </w:r>
    </w:p>
    <w:p w:rsidR="00C878F0" w:rsidRPr="00A320A3" w:rsidRDefault="00C878F0" w:rsidP="00C0110F">
      <w:pPr>
        <w:jc w:val="both"/>
        <w:rPr>
          <w:sz w:val="22"/>
          <w:szCs w:val="22"/>
          <w:rPrChange w:id="3228" w:author="Skuhra Marek" w:date="2018-07-17T12:58:00Z">
            <w:rPr>
              <w:color w:val="000000"/>
              <w:sz w:val="22"/>
              <w:szCs w:val="22"/>
            </w:rPr>
          </w:rPrChange>
        </w:rPr>
      </w:pPr>
      <w:r w:rsidRPr="00A320A3">
        <w:rPr>
          <w:sz w:val="22"/>
          <w:szCs w:val="22"/>
          <w:rPrChange w:id="3229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                  </w:t>
      </w:r>
      <w:r w:rsidR="008551C4" w:rsidRPr="00A320A3">
        <w:rPr>
          <w:sz w:val="22"/>
          <w:szCs w:val="22"/>
          <w:rPrChange w:id="3230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</w:t>
      </w:r>
      <w:r w:rsidR="00B005AA" w:rsidRPr="00A320A3">
        <w:rPr>
          <w:sz w:val="22"/>
          <w:szCs w:val="22"/>
          <w:rPrChange w:id="3231" w:author="Skuhra Marek" w:date="2018-07-17T12:58:00Z">
            <w:rPr>
              <w:color w:val="000000"/>
              <w:sz w:val="22"/>
              <w:szCs w:val="22"/>
            </w:rPr>
          </w:rPrChange>
        </w:rPr>
        <w:t xml:space="preserve">       </w:t>
      </w:r>
      <w:r w:rsidR="00B005AA" w:rsidRPr="00A320A3">
        <w:rPr>
          <w:sz w:val="22"/>
          <w:rPrChange w:id="3232" w:author="Skuhra Marek" w:date="2018-07-17T12:58:00Z">
            <w:rPr>
              <w:color w:val="000000"/>
              <w:sz w:val="22"/>
            </w:rPr>
          </w:rPrChange>
        </w:rPr>
        <w:t>Cena badanej oferty brutto</w:t>
      </w:r>
    </w:p>
    <w:p w:rsidR="00C878F0" w:rsidRPr="00A320A3" w:rsidDel="00905BD1" w:rsidRDefault="00C878F0">
      <w:pPr>
        <w:jc w:val="both"/>
        <w:rPr>
          <w:del w:id="3233" w:author="Rybicka Joanna" w:date="2018-07-02T11:15:00Z"/>
          <w:sz w:val="22"/>
          <w:lang w:eastAsia="x-none"/>
        </w:rPr>
        <w:pPrChange w:id="3234" w:author="Rybicka Joanna" w:date="2018-07-02T11:15:00Z">
          <w:pPr>
            <w:tabs>
              <w:tab w:val="left" w:pos="426"/>
              <w:tab w:val="left" w:pos="858"/>
            </w:tabs>
            <w:autoSpaceDE w:val="0"/>
            <w:autoSpaceDN w:val="0"/>
            <w:ind w:left="709" w:firstLine="313"/>
            <w:jc w:val="both"/>
          </w:pPr>
        </w:pPrChange>
      </w:pPr>
      <w:r w:rsidRPr="00A320A3">
        <w:rPr>
          <w:b/>
          <w:sz w:val="22"/>
          <w:szCs w:val="22"/>
          <w:rPrChange w:id="3235" w:author="Skuhra Marek" w:date="2018-07-17T12:58:00Z">
            <w:rPr>
              <w:b/>
              <w:color w:val="FF0000"/>
              <w:sz w:val="22"/>
              <w:szCs w:val="22"/>
            </w:rPr>
          </w:rPrChange>
        </w:rPr>
        <w:t xml:space="preserve"> </w:t>
      </w:r>
    </w:p>
    <w:p w:rsidR="00905BD1" w:rsidRPr="00A320A3" w:rsidRDefault="00905BD1" w:rsidP="00C0110F">
      <w:pPr>
        <w:jc w:val="both"/>
        <w:rPr>
          <w:ins w:id="3236" w:author="Rybicka Joanna" w:date="2018-07-02T11:15:00Z"/>
          <w:b/>
          <w:sz w:val="22"/>
          <w:szCs w:val="22"/>
          <w:rPrChange w:id="3237" w:author="Skuhra Marek" w:date="2018-07-17T12:58:00Z">
            <w:rPr>
              <w:ins w:id="3238" w:author="Rybicka Joanna" w:date="2018-07-02T11:15:00Z"/>
              <w:b/>
              <w:color w:val="FF0000"/>
              <w:sz w:val="22"/>
              <w:szCs w:val="22"/>
            </w:rPr>
          </w:rPrChange>
        </w:rPr>
      </w:pPr>
    </w:p>
    <w:p w:rsidR="00C66FDC" w:rsidRPr="00770C64" w:rsidRDefault="00C66FDC">
      <w:pPr>
        <w:jc w:val="both"/>
        <w:rPr>
          <w:color w:val="FF0000"/>
          <w:sz w:val="22"/>
          <w:highlight w:val="yellow"/>
          <w:lang w:eastAsia="x-none"/>
          <w:rPrChange w:id="3239" w:author="Skuhra Marek" w:date="2018-07-17T10:31:00Z">
            <w:rPr>
              <w:sz w:val="22"/>
              <w:highlight w:val="yellow"/>
              <w:lang w:eastAsia="x-none"/>
            </w:rPr>
          </w:rPrChange>
        </w:rPr>
        <w:pPrChange w:id="3240" w:author="Rybicka Joanna" w:date="2018-07-02T11:15:00Z">
          <w:pPr>
            <w:tabs>
              <w:tab w:val="left" w:pos="426"/>
              <w:tab w:val="left" w:pos="858"/>
            </w:tabs>
            <w:autoSpaceDE w:val="0"/>
            <w:autoSpaceDN w:val="0"/>
            <w:ind w:left="709" w:firstLine="313"/>
            <w:jc w:val="both"/>
          </w:pPr>
        </w:pPrChange>
      </w:pPr>
    </w:p>
    <w:p w:rsidR="00C30936" w:rsidRPr="000E5C09" w:rsidRDefault="00C66FDC" w:rsidP="00C30936">
      <w:pPr>
        <w:ind w:left="546"/>
        <w:rPr>
          <w:sz w:val="22"/>
          <w:szCs w:val="22"/>
          <w:rPrChange w:id="3241" w:author="Skuhra Marek" w:date="2018-07-17T13:44:00Z">
            <w:rPr>
              <w:color w:val="000000"/>
              <w:sz w:val="22"/>
              <w:szCs w:val="22"/>
            </w:rPr>
          </w:rPrChange>
        </w:rPr>
      </w:pPr>
      <w:r w:rsidRPr="000E5C09">
        <w:rPr>
          <w:b/>
          <w:sz w:val="22"/>
          <w:szCs w:val="22"/>
          <w:rPrChange w:id="3242" w:author="Skuhra Marek" w:date="2018-07-17T13:44:00Z">
            <w:rPr>
              <w:b/>
              <w:color w:val="000000"/>
              <w:sz w:val="22"/>
              <w:szCs w:val="22"/>
            </w:rPr>
          </w:rPrChange>
        </w:rPr>
        <w:t xml:space="preserve">2. </w:t>
      </w:r>
      <w:r w:rsidR="00C30936" w:rsidRPr="000E5C09">
        <w:rPr>
          <w:b/>
          <w:sz w:val="22"/>
          <w:szCs w:val="22"/>
          <w:rPrChange w:id="3243" w:author="Skuhra Marek" w:date="2018-07-17T13:44:00Z">
            <w:rPr>
              <w:b/>
              <w:color w:val="000000"/>
              <w:sz w:val="22"/>
              <w:szCs w:val="22"/>
            </w:rPr>
          </w:rPrChange>
        </w:rPr>
        <w:t>KRYTERIUM</w:t>
      </w:r>
      <w:r w:rsidR="00C30936" w:rsidRPr="000E5C09">
        <w:rPr>
          <w:sz w:val="22"/>
          <w:szCs w:val="22"/>
          <w:rPrChange w:id="3244" w:author="Skuhra Marek" w:date="2018-07-17T13:44:00Z">
            <w:rPr>
              <w:color w:val="000000"/>
              <w:sz w:val="22"/>
              <w:szCs w:val="22"/>
            </w:rPr>
          </w:rPrChange>
        </w:rPr>
        <w:t xml:space="preserve"> - </w:t>
      </w:r>
      <w:r w:rsidR="00C30936" w:rsidRPr="000E5C09">
        <w:rPr>
          <w:b/>
          <w:sz w:val="22"/>
          <w:szCs w:val="22"/>
          <w:rPrChange w:id="3245" w:author="Skuhra Marek" w:date="2018-07-17T13:44:00Z">
            <w:rPr>
              <w:b/>
              <w:color w:val="000000"/>
              <w:sz w:val="22"/>
              <w:szCs w:val="22"/>
            </w:rPr>
          </w:rPrChange>
        </w:rPr>
        <w:t xml:space="preserve"> termin wykonania zamówienia</w:t>
      </w:r>
    </w:p>
    <w:p w:rsidR="00EA29CE" w:rsidRPr="000E5C09" w:rsidRDefault="00EA29CE" w:rsidP="00EA29CE">
      <w:pPr>
        <w:numPr>
          <w:ilvl w:val="0"/>
          <w:numId w:val="73"/>
        </w:numPr>
        <w:ind w:left="993" w:hanging="284"/>
        <w:rPr>
          <w:ins w:id="3246" w:author="Rybicka Joanna" w:date="2018-07-02T11:06:00Z"/>
          <w:sz w:val="22"/>
          <w:u w:val="single"/>
        </w:rPr>
      </w:pPr>
      <w:ins w:id="3247" w:author="Rybicka Joanna" w:date="2018-07-02T11:06:00Z">
        <w:del w:id="3248" w:author="Skuhra Marek" w:date="2018-07-17T13:42:00Z">
          <w:r w:rsidRPr="000E5C09" w:rsidDel="000E5C09">
            <w:rPr>
              <w:sz w:val="22"/>
            </w:rPr>
            <w:delText>od</w:delText>
          </w:r>
        </w:del>
      </w:ins>
      <w:ins w:id="3249" w:author="Skuhra Marek" w:date="2018-07-17T13:42:00Z">
        <w:r w:rsidR="000E5C09" w:rsidRPr="000E5C09">
          <w:rPr>
            <w:sz w:val="22"/>
            <w:rPrChange w:id="3250" w:author="Skuhra Marek" w:date="2018-07-17T13:45:00Z">
              <w:rPr>
                <w:color w:val="FF0000"/>
                <w:sz w:val="22"/>
              </w:rPr>
            </w:rPrChange>
          </w:rPr>
          <w:t>do</w:t>
        </w:r>
      </w:ins>
      <w:ins w:id="3251" w:author="Rybicka Joanna" w:date="2018-07-02T11:06:00Z">
        <w:r w:rsidRPr="000E5C09">
          <w:rPr>
            <w:sz w:val="22"/>
          </w:rPr>
          <w:t xml:space="preserve"> </w:t>
        </w:r>
        <w:r w:rsidR="00905BD1" w:rsidRPr="000E5C09">
          <w:rPr>
            <w:sz w:val="22"/>
          </w:rPr>
          <w:t>24</w:t>
        </w:r>
        <w:r w:rsidRPr="000E5C09">
          <w:rPr>
            <w:sz w:val="22"/>
          </w:rPr>
          <w:t>.10</w:t>
        </w:r>
        <w:r w:rsidR="00905BD1" w:rsidRPr="000E5C09">
          <w:rPr>
            <w:sz w:val="22"/>
          </w:rPr>
          <w:t xml:space="preserve">.2018 </w:t>
        </w:r>
        <w:del w:id="3252" w:author="Skuhra Marek" w:date="2018-07-17T13:42:00Z">
          <w:r w:rsidR="00905BD1" w:rsidRPr="000E5C09" w:rsidDel="000E5C09">
            <w:rPr>
              <w:sz w:val="22"/>
            </w:rPr>
            <w:delText>do 29.10</w:delText>
          </w:r>
          <w:r w:rsidRPr="000E5C09" w:rsidDel="000E5C09">
            <w:rPr>
              <w:sz w:val="22"/>
            </w:rPr>
            <w:delText>.2018</w:delText>
          </w:r>
        </w:del>
      </w:ins>
      <w:ins w:id="3253" w:author="Skuhra Marek" w:date="2018-07-17T13:42:00Z">
        <w:r w:rsidR="000E5C09" w:rsidRPr="000E5C09">
          <w:rPr>
            <w:sz w:val="22"/>
            <w:rPrChange w:id="3254" w:author="Skuhra Marek" w:date="2018-07-17T13:45:00Z">
              <w:rPr>
                <w:color w:val="FF0000"/>
                <w:sz w:val="22"/>
              </w:rPr>
            </w:rPrChange>
          </w:rPr>
          <w:t xml:space="preserve">                       </w:t>
        </w:r>
      </w:ins>
      <w:ins w:id="3255" w:author="Rybicka Joanna" w:date="2018-07-02T11:06:00Z">
        <w:r w:rsidRPr="000E5C09">
          <w:rPr>
            <w:sz w:val="22"/>
          </w:rPr>
          <w:t xml:space="preserve">            -   25 pkt</w:t>
        </w:r>
      </w:ins>
    </w:p>
    <w:p w:rsidR="00EA29CE" w:rsidRPr="000E5C09" w:rsidRDefault="00905BD1" w:rsidP="00EA29CE">
      <w:pPr>
        <w:numPr>
          <w:ilvl w:val="0"/>
          <w:numId w:val="73"/>
        </w:numPr>
        <w:ind w:left="993" w:hanging="284"/>
        <w:rPr>
          <w:ins w:id="3256" w:author="Rybicka Joanna" w:date="2018-07-02T11:06:00Z"/>
          <w:sz w:val="22"/>
        </w:rPr>
      </w:pPr>
      <w:ins w:id="3257" w:author="Rybicka Joanna" w:date="2018-07-02T11:06:00Z">
        <w:r w:rsidRPr="000E5C09">
          <w:rPr>
            <w:sz w:val="22"/>
          </w:rPr>
          <w:t xml:space="preserve">od </w:t>
        </w:r>
        <w:del w:id="3258" w:author="Skuhra Marek" w:date="2018-07-17T13:43:00Z">
          <w:r w:rsidRPr="000E5C09" w:rsidDel="000E5C09">
            <w:rPr>
              <w:sz w:val="22"/>
            </w:rPr>
            <w:delText>30</w:delText>
          </w:r>
        </w:del>
      </w:ins>
      <w:ins w:id="3259" w:author="Skuhra Marek" w:date="2018-07-17T13:43:00Z">
        <w:r w:rsidR="000E5C09" w:rsidRPr="000E5C09">
          <w:rPr>
            <w:sz w:val="22"/>
            <w:rPrChange w:id="3260" w:author="Skuhra Marek" w:date="2018-07-17T13:45:00Z">
              <w:rPr>
                <w:color w:val="FF0000"/>
                <w:sz w:val="22"/>
              </w:rPr>
            </w:rPrChange>
          </w:rPr>
          <w:t>25</w:t>
        </w:r>
      </w:ins>
      <w:ins w:id="3261" w:author="Rybicka Joanna" w:date="2018-07-02T11:06:00Z">
        <w:r w:rsidRPr="000E5C09">
          <w:rPr>
            <w:sz w:val="22"/>
          </w:rPr>
          <w:t xml:space="preserve">.10.2018 do </w:t>
        </w:r>
        <w:del w:id="3262" w:author="Skuhra Marek" w:date="2018-07-17T13:43:00Z">
          <w:r w:rsidRPr="000E5C09" w:rsidDel="000E5C09">
            <w:rPr>
              <w:sz w:val="22"/>
            </w:rPr>
            <w:delText>04</w:delText>
          </w:r>
        </w:del>
      </w:ins>
      <w:ins w:id="3263" w:author="Skuhra Marek" w:date="2018-07-17T13:43:00Z">
        <w:r w:rsidR="000E5C09" w:rsidRPr="000E5C09">
          <w:rPr>
            <w:sz w:val="22"/>
            <w:rPrChange w:id="3264" w:author="Skuhra Marek" w:date="2018-07-17T13:45:00Z">
              <w:rPr>
                <w:color w:val="FF0000"/>
                <w:sz w:val="22"/>
              </w:rPr>
            </w:rPrChange>
          </w:rPr>
          <w:t>3</w:t>
        </w:r>
      </w:ins>
      <w:ins w:id="3265" w:author="Skuhra Marek" w:date="2018-07-17T13:44:00Z">
        <w:r w:rsidR="000E5C09" w:rsidRPr="000E5C09">
          <w:rPr>
            <w:sz w:val="22"/>
            <w:rPrChange w:id="3266" w:author="Skuhra Marek" w:date="2018-07-17T13:45:00Z">
              <w:rPr>
                <w:color w:val="FF0000"/>
                <w:sz w:val="22"/>
              </w:rPr>
            </w:rPrChange>
          </w:rPr>
          <w:t>1</w:t>
        </w:r>
      </w:ins>
      <w:ins w:id="3267" w:author="Rybicka Joanna" w:date="2018-07-02T11:06:00Z">
        <w:r w:rsidR="00EA29CE" w:rsidRPr="000E5C09">
          <w:rPr>
            <w:sz w:val="22"/>
          </w:rPr>
          <w:t>.1</w:t>
        </w:r>
        <w:del w:id="3268" w:author="Skuhra Marek" w:date="2018-07-17T13:43:00Z">
          <w:r w:rsidR="00EA29CE" w:rsidRPr="000E5C09" w:rsidDel="000E5C09">
            <w:rPr>
              <w:sz w:val="22"/>
            </w:rPr>
            <w:delText>1</w:delText>
          </w:r>
        </w:del>
      </w:ins>
      <w:ins w:id="3269" w:author="Skuhra Marek" w:date="2018-07-17T13:43:00Z">
        <w:r w:rsidR="000E5C09" w:rsidRPr="000E5C09">
          <w:rPr>
            <w:sz w:val="22"/>
            <w:rPrChange w:id="3270" w:author="Skuhra Marek" w:date="2018-07-17T13:45:00Z">
              <w:rPr>
                <w:color w:val="FF0000"/>
                <w:sz w:val="22"/>
              </w:rPr>
            </w:rPrChange>
          </w:rPr>
          <w:t>0</w:t>
        </w:r>
      </w:ins>
      <w:ins w:id="3271" w:author="Rybicka Joanna" w:date="2018-07-02T11:06:00Z">
        <w:r w:rsidR="00EA29CE" w:rsidRPr="000E5C09">
          <w:rPr>
            <w:sz w:val="22"/>
          </w:rPr>
          <w:t xml:space="preserve">.2018  </w:t>
        </w:r>
        <w:r w:rsidR="00EA29CE" w:rsidRPr="000E5C09">
          <w:rPr>
            <w:sz w:val="22"/>
          </w:rPr>
          <w:tab/>
          <w:t xml:space="preserve">-   18 pkt  </w:t>
        </w:r>
      </w:ins>
    </w:p>
    <w:p w:rsidR="00EA29CE" w:rsidRPr="000E5C09" w:rsidRDefault="00905BD1" w:rsidP="00EA29CE">
      <w:pPr>
        <w:numPr>
          <w:ilvl w:val="0"/>
          <w:numId w:val="73"/>
        </w:numPr>
        <w:ind w:left="993" w:hanging="284"/>
        <w:rPr>
          <w:ins w:id="3272" w:author="Rybicka Joanna" w:date="2018-07-02T11:06:00Z"/>
          <w:sz w:val="22"/>
          <w:szCs w:val="22"/>
        </w:rPr>
      </w:pPr>
      <w:ins w:id="3273" w:author="Rybicka Joanna" w:date="2018-07-02T11:06:00Z">
        <w:r w:rsidRPr="000E5C09">
          <w:rPr>
            <w:sz w:val="22"/>
          </w:rPr>
          <w:t xml:space="preserve">od </w:t>
        </w:r>
        <w:del w:id="3274" w:author="Skuhra Marek" w:date="2018-07-17T13:43:00Z">
          <w:r w:rsidRPr="000E5C09" w:rsidDel="000E5C09">
            <w:rPr>
              <w:sz w:val="22"/>
            </w:rPr>
            <w:delText>05</w:delText>
          </w:r>
        </w:del>
      </w:ins>
      <w:ins w:id="3275" w:author="Skuhra Marek" w:date="2018-07-17T13:44:00Z">
        <w:r w:rsidR="000E5C09" w:rsidRPr="000E5C09">
          <w:rPr>
            <w:sz w:val="22"/>
            <w:rPrChange w:id="3276" w:author="Skuhra Marek" w:date="2018-07-17T13:45:00Z">
              <w:rPr>
                <w:color w:val="FF0000"/>
                <w:sz w:val="22"/>
              </w:rPr>
            </w:rPrChange>
          </w:rPr>
          <w:t>02</w:t>
        </w:r>
      </w:ins>
      <w:ins w:id="3277" w:author="Rybicka Joanna" w:date="2018-07-02T11:06:00Z">
        <w:r w:rsidRPr="000E5C09">
          <w:rPr>
            <w:sz w:val="22"/>
          </w:rPr>
          <w:t>.1</w:t>
        </w:r>
        <w:del w:id="3278" w:author="Skuhra Marek" w:date="2018-07-17T13:43:00Z">
          <w:r w:rsidRPr="000E5C09" w:rsidDel="000E5C09">
            <w:rPr>
              <w:sz w:val="22"/>
            </w:rPr>
            <w:delText>1</w:delText>
          </w:r>
        </w:del>
      </w:ins>
      <w:ins w:id="3279" w:author="Skuhra Marek" w:date="2018-07-17T13:44:00Z">
        <w:r w:rsidR="000E5C09" w:rsidRPr="000E5C09">
          <w:rPr>
            <w:sz w:val="22"/>
            <w:rPrChange w:id="3280" w:author="Skuhra Marek" w:date="2018-07-17T13:45:00Z">
              <w:rPr>
                <w:color w:val="FF0000"/>
                <w:sz w:val="22"/>
              </w:rPr>
            </w:rPrChange>
          </w:rPr>
          <w:t>1</w:t>
        </w:r>
      </w:ins>
      <w:ins w:id="3281" w:author="Rybicka Joanna" w:date="2018-07-02T11:06:00Z">
        <w:r w:rsidRPr="000E5C09">
          <w:rPr>
            <w:sz w:val="22"/>
          </w:rPr>
          <w:t xml:space="preserve">.2018 do </w:t>
        </w:r>
        <w:del w:id="3282" w:author="Skuhra Marek" w:date="2018-07-17T13:43:00Z">
          <w:r w:rsidRPr="000E5C09" w:rsidDel="000E5C09">
            <w:rPr>
              <w:sz w:val="22"/>
            </w:rPr>
            <w:delText>10</w:delText>
          </w:r>
        </w:del>
      </w:ins>
      <w:ins w:id="3283" w:author="Skuhra Marek" w:date="2018-07-17T13:43:00Z">
        <w:r w:rsidR="000E5C09" w:rsidRPr="000E5C09">
          <w:rPr>
            <w:sz w:val="22"/>
            <w:rPrChange w:id="3284" w:author="Skuhra Marek" w:date="2018-07-17T13:45:00Z">
              <w:rPr>
                <w:color w:val="FF0000"/>
                <w:sz w:val="22"/>
              </w:rPr>
            </w:rPrChange>
          </w:rPr>
          <w:t>0</w:t>
        </w:r>
      </w:ins>
      <w:ins w:id="3285" w:author="Skuhra Marek" w:date="2018-07-17T13:45:00Z">
        <w:r w:rsidR="000E5C09" w:rsidRPr="000E5C09">
          <w:rPr>
            <w:sz w:val="22"/>
            <w:rPrChange w:id="3286" w:author="Skuhra Marek" w:date="2018-07-17T13:45:00Z">
              <w:rPr>
                <w:color w:val="FF0000"/>
                <w:sz w:val="22"/>
              </w:rPr>
            </w:rPrChange>
          </w:rPr>
          <w:t>8</w:t>
        </w:r>
      </w:ins>
      <w:ins w:id="3287" w:author="Rybicka Joanna" w:date="2018-07-02T11:06:00Z">
        <w:r w:rsidRPr="000E5C09">
          <w:rPr>
            <w:sz w:val="22"/>
          </w:rPr>
          <w:t>.11</w:t>
        </w:r>
        <w:r w:rsidR="00EA29CE" w:rsidRPr="000E5C09">
          <w:rPr>
            <w:sz w:val="22"/>
          </w:rPr>
          <w:t>.2018</w:t>
        </w:r>
        <w:r w:rsidR="00EA29CE" w:rsidRPr="000E5C09">
          <w:rPr>
            <w:sz w:val="22"/>
          </w:rPr>
          <w:tab/>
          <w:t xml:space="preserve">-   12 pkt </w:t>
        </w:r>
      </w:ins>
    </w:p>
    <w:p w:rsidR="00EA29CE" w:rsidRPr="000E5C09" w:rsidRDefault="00EA29CE" w:rsidP="00EA29CE">
      <w:pPr>
        <w:numPr>
          <w:ilvl w:val="0"/>
          <w:numId w:val="73"/>
        </w:numPr>
        <w:ind w:left="993" w:hanging="284"/>
        <w:rPr>
          <w:ins w:id="3288" w:author="Rybicka Joanna" w:date="2018-07-02T11:06:00Z"/>
          <w:sz w:val="22"/>
          <w:szCs w:val="22"/>
        </w:rPr>
      </w:pPr>
      <w:ins w:id="3289" w:author="Rybicka Joanna" w:date="2018-07-02T11:06:00Z">
        <w:r w:rsidRPr="000E5C09">
          <w:rPr>
            <w:sz w:val="22"/>
          </w:rPr>
          <w:t xml:space="preserve">od </w:t>
        </w:r>
        <w:del w:id="3290" w:author="Skuhra Marek" w:date="2018-07-17T13:43:00Z">
          <w:r w:rsidR="00905BD1" w:rsidRPr="000E5C09" w:rsidDel="000E5C09">
            <w:rPr>
              <w:sz w:val="22"/>
            </w:rPr>
            <w:delText>11</w:delText>
          </w:r>
        </w:del>
      </w:ins>
      <w:ins w:id="3291" w:author="Skuhra Marek" w:date="2018-07-17T13:43:00Z">
        <w:r w:rsidR="000E5C09" w:rsidRPr="000E5C09">
          <w:rPr>
            <w:sz w:val="22"/>
            <w:rPrChange w:id="3292" w:author="Skuhra Marek" w:date="2018-07-17T13:45:00Z">
              <w:rPr>
                <w:color w:val="FF0000"/>
                <w:sz w:val="22"/>
              </w:rPr>
            </w:rPrChange>
          </w:rPr>
          <w:t>0</w:t>
        </w:r>
      </w:ins>
      <w:ins w:id="3293" w:author="Skuhra Marek" w:date="2018-07-17T13:45:00Z">
        <w:r w:rsidR="000E5C09" w:rsidRPr="000E5C09">
          <w:rPr>
            <w:sz w:val="22"/>
            <w:rPrChange w:id="3294" w:author="Skuhra Marek" w:date="2018-07-17T13:45:00Z">
              <w:rPr>
                <w:color w:val="FF0000"/>
                <w:sz w:val="22"/>
              </w:rPr>
            </w:rPrChange>
          </w:rPr>
          <w:t>9</w:t>
        </w:r>
      </w:ins>
      <w:ins w:id="3295" w:author="Rybicka Joanna" w:date="2018-07-02T11:06:00Z">
        <w:r w:rsidR="00905BD1" w:rsidRPr="000E5C09">
          <w:rPr>
            <w:sz w:val="22"/>
          </w:rPr>
          <w:t>.11.2018 do 1</w:t>
        </w:r>
        <w:del w:id="3296" w:author="Skuhra Marek" w:date="2018-07-17T13:43:00Z">
          <w:r w:rsidR="00905BD1" w:rsidRPr="000E5C09" w:rsidDel="000E5C09">
            <w:rPr>
              <w:sz w:val="22"/>
            </w:rPr>
            <w:delText>6</w:delText>
          </w:r>
        </w:del>
      </w:ins>
      <w:ins w:id="3297" w:author="Skuhra Marek" w:date="2018-07-17T13:45:00Z">
        <w:r w:rsidR="000E5C09" w:rsidRPr="000E5C09">
          <w:rPr>
            <w:sz w:val="22"/>
            <w:rPrChange w:id="3298" w:author="Skuhra Marek" w:date="2018-07-17T13:45:00Z">
              <w:rPr>
                <w:color w:val="FF0000"/>
                <w:sz w:val="22"/>
              </w:rPr>
            </w:rPrChange>
          </w:rPr>
          <w:t>5</w:t>
        </w:r>
      </w:ins>
      <w:ins w:id="3299" w:author="Rybicka Joanna" w:date="2018-07-02T11:06:00Z">
        <w:r w:rsidR="00905BD1" w:rsidRPr="000E5C09">
          <w:rPr>
            <w:sz w:val="22"/>
          </w:rPr>
          <w:t>.11</w:t>
        </w:r>
        <w:r w:rsidRPr="000E5C09">
          <w:rPr>
            <w:sz w:val="22"/>
          </w:rPr>
          <w:t>.2018</w:t>
        </w:r>
        <w:r w:rsidRPr="000E5C09">
          <w:rPr>
            <w:sz w:val="22"/>
          </w:rPr>
          <w:tab/>
          <w:t xml:space="preserve">-    7 pkt </w:t>
        </w:r>
      </w:ins>
    </w:p>
    <w:p w:rsidR="00EA29CE" w:rsidRPr="000E5C09" w:rsidRDefault="00905BD1" w:rsidP="00EA29CE">
      <w:pPr>
        <w:numPr>
          <w:ilvl w:val="0"/>
          <w:numId w:val="73"/>
        </w:numPr>
        <w:ind w:left="993" w:hanging="284"/>
        <w:rPr>
          <w:ins w:id="3300" w:author="Rybicka Joanna" w:date="2018-07-02T11:06:00Z"/>
          <w:sz w:val="22"/>
          <w:szCs w:val="22"/>
        </w:rPr>
      </w:pPr>
      <w:ins w:id="3301" w:author="Rybicka Joanna" w:date="2018-07-02T11:06:00Z">
        <w:r w:rsidRPr="000E5C09">
          <w:rPr>
            <w:sz w:val="22"/>
          </w:rPr>
          <w:t>od 1</w:t>
        </w:r>
        <w:del w:id="3302" w:author="Skuhra Marek" w:date="2018-07-17T13:45:00Z">
          <w:r w:rsidRPr="000E5C09" w:rsidDel="000E5C09">
            <w:rPr>
              <w:sz w:val="22"/>
            </w:rPr>
            <w:delText>7</w:delText>
          </w:r>
        </w:del>
      </w:ins>
      <w:ins w:id="3303" w:author="Skuhra Marek" w:date="2018-07-17T13:45:00Z">
        <w:r w:rsidR="000E5C09" w:rsidRPr="000E5C09">
          <w:rPr>
            <w:sz w:val="22"/>
            <w:rPrChange w:id="3304" w:author="Skuhra Marek" w:date="2018-07-17T13:45:00Z">
              <w:rPr>
                <w:color w:val="FF0000"/>
                <w:sz w:val="22"/>
              </w:rPr>
            </w:rPrChange>
          </w:rPr>
          <w:t>6</w:t>
        </w:r>
      </w:ins>
      <w:ins w:id="3305" w:author="Rybicka Joanna" w:date="2018-07-02T11:06:00Z">
        <w:r w:rsidRPr="000E5C09">
          <w:rPr>
            <w:sz w:val="22"/>
          </w:rPr>
          <w:t>.1</w:t>
        </w:r>
      </w:ins>
      <w:ins w:id="3306" w:author="Rybicka Joanna" w:date="2018-07-02T11:12:00Z">
        <w:r w:rsidRPr="000E5C09">
          <w:rPr>
            <w:sz w:val="22"/>
          </w:rPr>
          <w:t>1</w:t>
        </w:r>
      </w:ins>
      <w:ins w:id="3307" w:author="Rybicka Joanna" w:date="2018-07-02T11:06:00Z">
        <w:r w:rsidR="00EA29CE" w:rsidRPr="000E5C09">
          <w:rPr>
            <w:sz w:val="22"/>
          </w:rPr>
          <w:t xml:space="preserve">.2018 do </w:t>
        </w:r>
        <w:r w:rsidRPr="000E5C09">
          <w:rPr>
            <w:sz w:val="22"/>
          </w:rPr>
          <w:t>22.11</w:t>
        </w:r>
        <w:r w:rsidR="00EA29CE" w:rsidRPr="000E5C09">
          <w:rPr>
            <w:sz w:val="22"/>
          </w:rPr>
          <w:t xml:space="preserve">.2018            -    3 pkt </w:t>
        </w:r>
      </w:ins>
    </w:p>
    <w:p w:rsidR="00EA29CE" w:rsidRPr="00C46548" w:rsidRDefault="00EA29CE" w:rsidP="00EA29CE">
      <w:pPr>
        <w:numPr>
          <w:ilvl w:val="0"/>
          <w:numId w:val="73"/>
        </w:numPr>
        <w:ind w:left="993" w:hanging="284"/>
        <w:rPr>
          <w:ins w:id="3308" w:author="Rybicka Joanna" w:date="2018-07-02T11:06:00Z"/>
          <w:sz w:val="22"/>
          <w:lang w:eastAsia="x-none"/>
        </w:rPr>
      </w:pPr>
      <w:ins w:id="3309" w:author="Rybicka Joanna" w:date="2018-07-02T11:06:00Z">
        <w:r w:rsidRPr="00C46548">
          <w:rPr>
            <w:sz w:val="22"/>
            <w:lang w:eastAsia="x-none"/>
          </w:rPr>
          <w:t>23.11.2018 spełnienie warunku         -    0 pkt</w:t>
        </w:r>
      </w:ins>
    </w:p>
    <w:p w:rsidR="002B1339" w:rsidRDefault="002B1339" w:rsidP="002B1339">
      <w:pPr>
        <w:tabs>
          <w:tab w:val="left" w:pos="1092"/>
        </w:tabs>
        <w:autoSpaceDE w:val="0"/>
        <w:autoSpaceDN w:val="0"/>
        <w:ind w:left="567"/>
        <w:jc w:val="both"/>
        <w:rPr>
          <w:ins w:id="3310" w:author="Skuhra Marek" w:date="2018-07-19T08:50:00Z"/>
          <w:b/>
          <w:sz w:val="22"/>
          <w:szCs w:val="22"/>
          <w:lang w:eastAsia="x-none"/>
        </w:rPr>
      </w:pPr>
    </w:p>
    <w:p w:rsidR="00EA29CE" w:rsidRPr="00C46548" w:rsidRDefault="002B1339" w:rsidP="002B1339">
      <w:pPr>
        <w:tabs>
          <w:tab w:val="left" w:pos="1092"/>
        </w:tabs>
        <w:autoSpaceDE w:val="0"/>
        <w:autoSpaceDN w:val="0"/>
        <w:ind w:left="567"/>
        <w:jc w:val="both"/>
        <w:rPr>
          <w:ins w:id="3311" w:author="Rybicka Joanna" w:date="2018-07-02T11:06:00Z"/>
          <w:b/>
          <w:sz w:val="22"/>
          <w:szCs w:val="22"/>
          <w:lang w:eastAsia="x-none"/>
        </w:rPr>
      </w:pPr>
      <w:ins w:id="3312" w:author="Skuhra Marek" w:date="2018-07-19T08:47:00Z">
        <w:r>
          <w:rPr>
            <w:b/>
            <w:sz w:val="22"/>
            <w:szCs w:val="22"/>
            <w:lang w:eastAsia="x-none"/>
          </w:rPr>
          <w:t>W przypadku określenia przez Wykonawcę terminu wykonania</w:t>
        </w:r>
      </w:ins>
      <w:ins w:id="3313" w:author="Skuhra Marek" w:date="2018-07-19T08:48:00Z">
        <w:r>
          <w:rPr>
            <w:b/>
            <w:sz w:val="22"/>
            <w:szCs w:val="22"/>
            <w:lang w:eastAsia="x-none"/>
          </w:rPr>
          <w:t xml:space="preserve"> zamówienia </w:t>
        </w:r>
      </w:ins>
      <w:ins w:id="3314" w:author="Skuhra Marek" w:date="2018-07-19T08:50:00Z">
        <w:r>
          <w:rPr>
            <w:b/>
            <w:sz w:val="22"/>
            <w:szCs w:val="22"/>
            <w:lang w:eastAsia="x-none"/>
          </w:rPr>
          <w:t xml:space="preserve">na dzień 01.11.2018 r. </w:t>
        </w:r>
      </w:ins>
      <w:ins w:id="3315" w:author="Skuhra Marek" w:date="2018-07-19T08:48:00Z">
        <w:r>
          <w:rPr>
            <w:b/>
            <w:sz w:val="22"/>
            <w:szCs w:val="22"/>
            <w:lang w:eastAsia="x-none"/>
          </w:rPr>
          <w:t xml:space="preserve">– Zamawiający do oceny w/w kryterium jako termin </w:t>
        </w:r>
      </w:ins>
      <w:ins w:id="3316" w:author="Skuhra Marek" w:date="2018-07-19T08:49:00Z">
        <w:r>
          <w:rPr>
            <w:b/>
            <w:sz w:val="22"/>
            <w:szCs w:val="22"/>
            <w:lang w:eastAsia="x-none"/>
          </w:rPr>
          <w:t>wykonania zamówienia przyjmie datę 02</w:t>
        </w:r>
      </w:ins>
      <w:ins w:id="3317" w:author="Skuhra Marek" w:date="2018-07-19T08:50:00Z">
        <w:r>
          <w:rPr>
            <w:b/>
            <w:sz w:val="22"/>
            <w:szCs w:val="22"/>
            <w:lang w:eastAsia="x-none"/>
          </w:rPr>
          <w:t>.11.2018 r.</w:t>
        </w:r>
      </w:ins>
      <w:ins w:id="3318" w:author="Skuhra Marek" w:date="2018-07-19T08:49:00Z">
        <w:r>
          <w:rPr>
            <w:b/>
            <w:sz w:val="22"/>
            <w:szCs w:val="22"/>
            <w:lang w:eastAsia="x-none"/>
          </w:rPr>
          <w:t xml:space="preserve"> </w:t>
        </w:r>
      </w:ins>
    </w:p>
    <w:p w:rsidR="002B1339" w:rsidRDefault="002B1339" w:rsidP="00EA29CE">
      <w:pPr>
        <w:tabs>
          <w:tab w:val="left" w:pos="1092"/>
        </w:tabs>
        <w:autoSpaceDE w:val="0"/>
        <w:autoSpaceDN w:val="0"/>
        <w:ind w:left="567" w:hanging="141"/>
        <w:jc w:val="both"/>
        <w:rPr>
          <w:ins w:id="3319" w:author="Skuhra Marek" w:date="2018-07-19T08:50:00Z"/>
          <w:sz w:val="22"/>
          <w:szCs w:val="22"/>
          <w:lang w:eastAsia="x-none"/>
        </w:rPr>
      </w:pPr>
    </w:p>
    <w:p w:rsidR="00EA29CE" w:rsidRPr="00C46548" w:rsidRDefault="00EA29CE" w:rsidP="00EA29CE">
      <w:pPr>
        <w:tabs>
          <w:tab w:val="left" w:pos="1092"/>
        </w:tabs>
        <w:autoSpaceDE w:val="0"/>
        <w:autoSpaceDN w:val="0"/>
        <w:ind w:left="567" w:hanging="141"/>
        <w:jc w:val="both"/>
        <w:rPr>
          <w:ins w:id="3320" w:author="Rybicka Joanna" w:date="2018-07-02T11:06:00Z"/>
          <w:b/>
          <w:sz w:val="22"/>
          <w:szCs w:val="22"/>
          <w:lang w:val="x-none" w:eastAsia="x-none"/>
          <w:rPrChange w:id="3321" w:author="Skuhra Marek" w:date="2018-07-17T13:31:00Z">
            <w:rPr>
              <w:ins w:id="3322" w:author="Rybicka Joanna" w:date="2018-07-02T11:06:00Z"/>
              <w:sz w:val="22"/>
              <w:szCs w:val="22"/>
              <w:lang w:val="x-none" w:eastAsia="x-none"/>
            </w:rPr>
          </w:rPrChange>
        </w:rPr>
      </w:pPr>
      <w:ins w:id="3323" w:author="Rybicka Joanna" w:date="2018-07-02T11:06:00Z">
        <w:r w:rsidRPr="00C46548">
          <w:rPr>
            <w:sz w:val="22"/>
            <w:szCs w:val="22"/>
            <w:lang w:eastAsia="x-none"/>
          </w:rPr>
          <w:t xml:space="preserve">  </w:t>
        </w:r>
        <w:r w:rsidRPr="00C46548">
          <w:rPr>
            <w:b/>
            <w:sz w:val="22"/>
            <w:szCs w:val="22"/>
            <w:lang w:val="x-none" w:eastAsia="x-none"/>
            <w:rPrChange w:id="3324" w:author="Skuhra Marek" w:date="2018-07-17T13:31:00Z">
              <w:rPr>
                <w:sz w:val="22"/>
                <w:szCs w:val="22"/>
                <w:lang w:val="x-none" w:eastAsia="x-none"/>
              </w:rPr>
            </w:rPrChange>
          </w:rPr>
          <w:t xml:space="preserve">Jeżeli Wykonawca określi </w:t>
        </w:r>
        <w:r w:rsidRPr="00C46548">
          <w:rPr>
            <w:b/>
            <w:sz w:val="22"/>
            <w:szCs w:val="22"/>
            <w:lang w:eastAsia="x-none"/>
            <w:rPrChange w:id="3325" w:author="Skuhra Marek" w:date="2018-07-17T13:31:00Z">
              <w:rPr>
                <w:sz w:val="22"/>
                <w:szCs w:val="22"/>
                <w:lang w:eastAsia="x-none"/>
              </w:rPr>
            </w:rPrChange>
          </w:rPr>
          <w:t>termin wykonania zamówienia</w:t>
        </w:r>
        <w:r w:rsidR="004F6C7C" w:rsidRPr="00C46548">
          <w:rPr>
            <w:b/>
            <w:sz w:val="22"/>
            <w:szCs w:val="22"/>
            <w:lang w:val="x-none" w:eastAsia="x-none"/>
            <w:rPrChange w:id="3326" w:author="Skuhra Marek" w:date="2018-07-17T13:31:00Z">
              <w:rPr>
                <w:sz w:val="22"/>
                <w:szCs w:val="22"/>
                <w:lang w:val="x-none" w:eastAsia="x-none"/>
              </w:rPr>
            </w:rPrChange>
          </w:rPr>
          <w:t xml:space="preserve"> po</w:t>
        </w:r>
        <w:r w:rsidRPr="00C46548">
          <w:rPr>
            <w:b/>
            <w:sz w:val="22"/>
            <w:szCs w:val="22"/>
            <w:lang w:val="x-none" w:eastAsia="x-none"/>
            <w:rPrChange w:id="3327" w:author="Skuhra Marek" w:date="2018-07-17T13:31:00Z">
              <w:rPr>
                <w:sz w:val="22"/>
                <w:szCs w:val="22"/>
                <w:lang w:val="x-none" w:eastAsia="x-none"/>
              </w:rPr>
            </w:rPrChange>
          </w:rPr>
          <w:t xml:space="preserve"> </w:t>
        </w:r>
        <w:r w:rsidR="00905BD1" w:rsidRPr="00C46548">
          <w:rPr>
            <w:b/>
            <w:sz w:val="22"/>
            <w:szCs w:val="22"/>
            <w:lang w:eastAsia="x-none"/>
            <w:rPrChange w:id="3328" w:author="Skuhra Marek" w:date="2018-07-17T13:31:00Z">
              <w:rPr>
                <w:sz w:val="22"/>
                <w:szCs w:val="22"/>
                <w:lang w:eastAsia="x-none"/>
              </w:rPr>
            </w:rPrChange>
          </w:rPr>
          <w:t>23.</w:t>
        </w:r>
      </w:ins>
      <w:ins w:id="3329" w:author="Rybicka Joanna" w:date="2018-07-02T11:15:00Z">
        <w:r w:rsidR="00905BD1" w:rsidRPr="00C46548">
          <w:rPr>
            <w:b/>
            <w:sz w:val="22"/>
            <w:szCs w:val="22"/>
            <w:lang w:eastAsia="x-none"/>
            <w:rPrChange w:id="3330" w:author="Skuhra Marek" w:date="2018-07-17T13:31:00Z">
              <w:rPr>
                <w:sz w:val="22"/>
                <w:szCs w:val="22"/>
                <w:lang w:eastAsia="x-none"/>
              </w:rPr>
            </w:rPrChange>
          </w:rPr>
          <w:t>1</w:t>
        </w:r>
      </w:ins>
      <w:ins w:id="3331" w:author="Rybicka Joanna" w:date="2018-07-02T11:06:00Z">
        <w:r w:rsidR="00905BD1" w:rsidRPr="00C46548">
          <w:rPr>
            <w:b/>
            <w:sz w:val="22"/>
            <w:szCs w:val="22"/>
            <w:lang w:eastAsia="x-none"/>
            <w:rPrChange w:id="3332" w:author="Skuhra Marek" w:date="2018-07-17T13:31:00Z">
              <w:rPr>
                <w:sz w:val="22"/>
                <w:szCs w:val="22"/>
                <w:lang w:eastAsia="x-none"/>
              </w:rPr>
            </w:rPrChange>
          </w:rPr>
          <w:t>1</w:t>
        </w:r>
        <w:r w:rsidRPr="00C46548">
          <w:rPr>
            <w:b/>
            <w:sz w:val="22"/>
            <w:szCs w:val="22"/>
            <w:lang w:eastAsia="x-none"/>
            <w:rPrChange w:id="3333" w:author="Skuhra Marek" w:date="2018-07-17T13:31:00Z">
              <w:rPr>
                <w:sz w:val="22"/>
                <w:szCs w:val="22"/>
                <w:lang w:eastAsia="x-none"/>
              </w:rPr>
            </w:rPrChange>
          </w:rPr>
          <w:t>.2018 r</w:t>
        </w:r>
        <w:del w:id="3334" w:author="Skuhra Marek" w:date="2018-07-17T13:22:00Z">
          <w:r w:rsidRPr="00C46548" w:rsidDel="00913BC2">
            <w:rPr>
              <w:b/>
              <w:sz w:val="22"/>
              <w:szCs w:val="22"/>
              <w:lang w:eastAsia="x-none"/>
              <w:rPrChange w:id="3335" w:author="Skuhra Marek" w:date="2018-07-17T13:31:00Z">
                <w:rPr>
                  <w:sz w:val="22"/>
                  <w:szCs w:val="22"/>
                  <w:lang w:eastAsia="x-none"/>
                </w:rPr>
              </w:rPrChange>
            </w:rPr>
            <w:delText>. od dnia podpisania    umowy</w:delText>
          </w:r>
        </w:del>
      </w:ins>
      <w:ins w:id="3336" w:author="Skuhra Marek" w:date="2018-07-17T13:22:00Z">
        <w:r w:rsidR="00913BC2" w:rsidRPr="00C46548">
          <w:rPr>
            <w:b/>
            <w:sz w:val="22"/>
            <w:szCs w:val="22"/>
            <w:lang w:eastAsia="x-none"/>
            <w:rPrChange w:id="3337" w:author="Skuhra Marek" w:date="2018-07-17T13:31:00Z">
              <w:rPr>
                <w:color w:val="FF0000"/>
                <w:sz w:val="22"/>
                <w:szCs w:val="22"/>
                <w:lang w:eastAsia="x-none"/>
              </w:rPr>
            </w:rPrChange>
          </w:rPr>
          <w:t>.</w:t>
        </w:r>
      </w:ins>
      <w:ins w:id="3338" w:author="Rybicka Joanna" w:date="2018-07-02T11:06:00Z">
        <w:r w:rsidRPr="00C46548">
          <w:rPr>
            <w:b/>
            <w:sz w:val="22"/>
            <w:szCs w:val="22"/>
            <w:lang w:val="x-none" w:eastAsia="x-none"/>
            <w:rPrChange w:id="3339" w:author="Skuhra Marek" w:date="2018-07-17T13:31:00Z">
              <w:rPr>
                <w:sz w:val="22"/>
                <w:szCs w:val="22"/>
                <w:lang w:val="x-none" w:eastAsia="x-none"/>
              </w:rPr>
            </w:rPrChange>
          </w:rPr>
          <w:t xml:space="preserve"> - jego oferta zostanie odrzucona.</w:t>
        </w:r>
      </w:ins>
    </w:p>
    <w:p w:rsidR="00C30936" w:rsidRPr="00C46548" w:rsidDel="00EA29CE" w:rsidRDefault="006A4390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40" w:author="Rybicka Joanna" w:date="2018-07-02T11:06:00Z"/>
          <w:sz w:val="22"/>
          <w:szCs w:val="22"/>
          <w:rPrChange w:id="3341" w:author="Skuhra Marek" w:date="2018-07-17T13:31:00Z">
            <w:rPr>
              <w:del w:id="3342" w:author="Rybicka Joanna" w:date="2018-07-02T11:06:00Z"/>
              <w:color w:val="000000"/>
              <w:sz w:val="22"/>
              <w:szCs w:val="22"/>
            </w:rPr>
          </w:rPrChange>
        </w:rPr>
        <w:pPrChange w:id="3343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44" w:author="Rybicka Joanna" w:date="2018-07-02T11:06:00Z">
        <w:r w:rsidRPr="00C46548" w:rsidDel="00EA29CE">
          <w:rPr>
            <w:sz w:val="22"/>
            <w:rPrChange w:id="3345" w:author="Skuhra Marek" w:date="2018-07-17T13:31:00Z">
              <w:rPr>
                <w:color w:val="000000"/>
                <w:sz w:val="22"/>
              </w:rPr>
            </w:rPrChange>
          </w:rPr>
          <w:delText>70</w:delText>
        </w:r>
        <w:r w:rsidR="00C30936" w:rsidRPr="00C46548" w:rsidDel="00EA29CE">
          <w:rPr>
            <w:sz w:val="22"/>
            <w:rPrChange w:id="3346" w:author="Skuhra Marek" w:date="2018-07-17T13:31:00Z">
              <w:rPr>
                <w:color w:val="000000"/>
                <w:sz w:val="22"/>
              </w:rPr>
            </w:rPrChange>
          </w:rPr>
          <w:delText xml:space="preserve"> i mniej dni kalendarzowych od dnia podpisania umowy                      </w:delText>
        </w:r>
        <w:r w:rsidR="00C30936" w:rsidRPr="00C46548" w:rsidDel="00EA29CE">
          <w:rPr>
            <w:sz w:val="22"/>
            <w:rPrChange w:id="3347" w:author="Skuhra Marek" w:date="2018-07-17T13:31:00Z">
              <w:rPr>
                <w:color w:val="000000"/>
                <w:sz w:val="22"/>
              </w:rPr>
            </w:rPrChange>
          </w:rPr>
          <w:tab/>
          <w:delText>-  25</w:delText>
        </w:r>
        <w:r w:rsidR="00C30936" w:rsidRPr="00C46548" w:rsidDel="00EA29CE">
          <w:rPr>
            <w:sz w:val="22"/>
            <w:szCs w:val="22"/>
            <w:rPrChange w:id="3348" w:author="Skuhra Marek" w:date="2018-07-17T13:31:00Z">
              <w:rPr>
                <w:color w:val="000000"/>
                <w:sz w:val="22"/>
                <w:szCs w:val="22"/>
              </w:rPr>
            </w:rPrChange>
          </w:rPr>
          <w:delText xml:space="preserve"> pkt </w:delText>
        </w:r>
      </w:del>
    </w:p>
    <w:p w:rsidR="00C30936" w:rsidRPr="00C46548" w:rsidDel="00EA29CE" w:rsidRDefault="006A4390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49" w:author="Rybicka Joanna" w:date="2018-07-02T11:06:00Z"/>
          <w:sz w:val="22"/>
          <w:rPrChange w:id="3350" w:author="Skuhra Marek" w:date="2018-07-17T13:31:00Z">
            <w:rPr>
              <w:del w:id="3351" w:author="Rybicka Joanna" w:date="2018-07-02T11:06:00Z"/>
              <w:color w:val="000000"/>
              <w:sz w:val="22"/>
            </w:rPr>
          </w:rPrChange>
        </w:rPr>
        <w:pPrChange w:id="3352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53" w:author="Rybicka Joanna" w:date="2018-07-02T11:06:00Z">
        <w:r w:rsidRPr="00C46548" w:rsidDel="00EA29CE">
          <w:rPr>
            <w:sz w:val="22"/>
            <w:rPrChange w:id="3354" w:author="Skuhra Marek" w:date="2018-07-17T13:31:00Z">
              <w:rPr>
                <w:color w:val="000000"/>
                <w:sz w:val="22"/>
              </w:rPr>
            </w:rPrChange>
          </w:rPr>
          <w:delText>od 71 do 80</w:delText>
        </w:r>
        <w:r w:rsidR="00C30936" w:rsidRPr="00C46548" w:rsidDel="00EA29CE">
          <w:rPr>
            <w:sz w:val="22"/>
            <w:rPrChange w:id="3355" w:author="Skuhra Marek" w:date="2018-07-17T13:31:00Z">
              <w:rPr>
                <w:color w:val="000000"/>
                <w:sz w:val="22"/>
              </w:rPr>
            </w:rPrChange>
          </w:rPr>
          <w:delText xml:space="preserve"> dni włącznie kalendarzowych  od dnia podpisania umowy  </w:delText>
        </w:r>
        <w:r w:rsidR="00C30936" w:rsidRPr="00C46548" w:rsidDel="00EA29CE">
          <w:rPr>
            <w:sz w:val="22"/>
            <w:rPrChange w:id="3356" w:author="Skuhra Marek" w:date="2018-07-17T13:31:00Z">
              <w:rPr>
                <w:color w:val="000000"/>
                <w:sz w:val="22"/>
              </w:rPr>
            </w:rPrChange>
          </w:rPr>
          <w:tab/>
          <w:delText xml:space="preserve">-  </w:delText>
        </w:r>
        <w:r w:rsidR="00647BF8" w:rsidRPr="00C46548" w:rsidDel="00EA29CE">
          <w:rPr>
            <w:sz w:val="22"/>
            <w:rPrChange w:id="3357" w:author="Skuhra Marek" w:date="2018-07-17T13:31:00Z">
              <w:rPr>
                <w:color w:val="000000"/>
                <w:sz w:val="22"/>
              </w:rPr>
            </w:rPrChange>
          </w:rPr>
          <w:delText>18</w:delText>
        </w:r>
        <w:r w:rsidR="00C30936" w:rsidRPr="00C46548" w:rsidDel="00EA29CE">
          <w:rPr>
            <w:sz w:val="22"/>
            <w:rPrChange w:id="3358" w:author="Skuhra Marek" w:date="2018-07-17T13:31:00Z">
              <w:rPr>
                <w:color w:val="000000"/>
                <w:sz w:val="22"/>
              </w:rPr>
            </w:rPrChange>
          </w:rPr>
          <w:delText xml:space="preserve"> pkt  </w:delText>
        </w:r>
      </w:del>
    </w:p>
    <w:p w:rsidR="00C30936" w:rsidRPr="00C46548" w:rsidDel="00EA29CE" w:rsidRDefault="00C30936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59" w:author="Rybicka Joanna" w:date="2018-07-02T11:06:00Z"/>
          <w:sz w:val="22"/>
          <w:rPrChange w:id="3360" w:author="Skuhra Marek" w:date="2018-07-17T13:31:00Z">
            <w:rPr>
              <w:del w:id="3361" w:author="Rybicka Joanna" w:date="2018-07-02T11:06:00Z"/>
              <w:color w:val="000000"/>
              <w:sz w:val="22"/>
            </w:rPr>
          </w:rPrChange>
        </w:rPr>
        <w:pPrChange w:id="3362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63" w:author="Rybicka Joanna" w:date="2018-07-02T11:06:00Z">
        <w:r w:rsidRPr="00C46548" w:rsidDel="00EA29CE">
          <w:rPr>
            <w:sz w:val="22"/>
            <w:rPrChange w:id="3364" w:author="Skuhra Marek" w:date="2018-07-17T13:31:00Z">
              <w:rPr>
                <w:color w:val="000000"/>
                <w:sz w:val="22"/>
              </w:rPr>
            </w:rPrChange>
          </w:rPr>
          <w:delText xml:space="preserve">od </w:delText>
        </w:r>
        <w:r w:rsidR="006A4390" w:rsidRPr="00C46548" w:rsidDel="00EA29CE">
          <w:rPr>
            <w:sz w:val="22"/>
            <w:rPrChange w:id="3365" w:author="Skuhra Marek" w:date="2018-07-17T13:31:00Z">
              <w:rPr>
                <w:color w:val="000000"/>
                <w:sz w:val="22"/>
              </w:rPr>
            </w:rPrChange>
          </w:rPr>
          <w:delText>81 do 90</w:delText>
        </w:r>
        <w:r w:rsidRPr="00C46548" w:rsidDel="00EA29CE">
          <w:rPr>
            <w:sz w:val="22"/>
            <w:rPrChange w:id="3366" w:author="Skuhra Marek" w:date="2018-07-17T13:31:00Z">
              <w:rPr>
                <w:color w:val="000000"/>
                <w:sz w:val="22"/>
              </w:rPr>
            </w:rPrChange>
          </w:rPr>
          <w:delText xml:space="preserve"> dni włącznie kalendarzowych  od dnia podpisania umowy   </w:delText>
        </w:r>
        <w:r w:rsidRPr="00C46548" w:rsidDel="00EA29CE">
          <w:rPr>
            <w:sz w:val="22"/>
            <w:rPrChange w:id="3367" w:author="Skuhra Marek" w:date="2018-07-17T13:31:00Z">
              <w:rPr>
                <w:color w:val="000000"/>
                <w:sz w:val="22"/>
              </w:rPr>
            </w:rPrChange>
          </w:rPr>
          <w:tab/>
          <w:delText xml:space="preserve">-  </w:delText>
        </w:r>
        <w:r w:rsidR="00970C93" w:rsidRPr="00C46548" w:rsidDel="00EA29CE">
          <w:rPr>
            <w:sz w:val="22"/>
            <w:rPrChange w:id="3368" w:author="Skuhra Marek" w:date="2018-07-17T13:31:00Z">
              <w:rPr>
                <w:color w:val="000000"/>
                <w:sz w:val="22"/>
              </w:rPr>
            </w:rPrChange>
          </w:rPr>
          <w:delText>12</w:delText>
        </w:r>
        <w:r w:rsidRPr="00C46548" w:rsidDel="00EA29CE">
          <w:rPr>
            <w:sz w:val="22"/>
            <w:rPrChange w:id="3369" w:author="Skuhra Marek" w:date="2018-07-17T13:31:00Z">
              <w:rPr>
                <w:color w:val="000000"/>
                <w:sz w:val="22"/>
              </w:rPr>
            </w:rPrChange>
          </w:rPr>
          <w:delText xml:space="preserve"> pkt  </w:delText>
        </w:r>
      </w:del>
    </w:p>
    <w:p w:rsidR="00970C93" w:rsidRPr="00C46548" w:rsidDel="00EA29CE" w:rsidRDefault="006A4390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70" w:author="Rybicka Joanna" w:date="2018-07-02T11:06:00Z"/>
          <w:sz w:val="22"/>
          <w:rPrChange w:id="3371" w:author="Skuhra Marek" w:date="2018-07-17T13:31:00Z">
            <w:rPr>
              <w:del w:id="3372" w:author="Rybicka Joanna" w:date="2018-07-02T11:06:00Z"/>
              <w:color w:val="000000"/>
              <w:sz w:val="22"/>
            </w:rPr>
          </w:rPrChange>
        </w:rPr>
        <w:pPrChange w:id="3373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74" w:author="Rybicka Joanna" w:date="2018-07-02T11:06:00Z">
        <w:r w:rsidRPr="00C46548" w:rsidDel="00EA29CE">
          <w:rPr>
            <w:sz w:val="22"/>
            <w:rPrChange w:id="3375" w:author="Skuhra Marek" w:date="2018-07-17T13:31:00Z">
              <w:rPr>
                <w:color w:val="000000"/>
                <w:sz w:val="22"/>
              </w:rPr>
            </w:rPrChange>
          </w:rPr>
          <w:lastRenderedPageBreak/>
          <w:delText>od 91 do 100</w:delText>
        </w:r>
        <w:r w:rsidR="00C30936" w:rsidRPr="00C46548" w:rsidDel="00EA29CE">
          <w:rPr>
            <w:sz w:val="22"/>
            <w:rPrChange w:id="3376" w:author="Skuhra Marek" w:date="2018-07-17T13:31:00Z">
              <w:rPr>
                <w:color w:val="000000"/>
                <w:sz w:val="22"/>
              </w:rPr>
            </w:rPrChange>
          </w:rPr>
          <w:delText xml:space="preserve"> dni włącznie kalendarzowych  od dnia podpisania umowy   </w:delText>
        </w:r>
        <w:r w:rsidR="00C30936" w:rsidRPr="00C46548" w:rsidDel="00EA29CE">
          <w:rPr>
            <w:sz w:val="22"/>
            <w:rPrChange w:id="3377" w:author="Skuhra Marek" w:date="2018-07-17T13:31:00Z">
              <w:rPr>
                <w:color w:val="000000"/>
                <w:sz w:val="22"/>
              </w:rPr>
            </w:rPrChange>
          </w:rPr>
          <w:tab/>
          <w:delText xml:space="preserve">-    </w:delText>
        </w:r>
        <w:r w:rsidR="00970C93" w:rsidRPr="00C46548" w:rsidDel="00EA29CE">
          <w:rPr>
            <w:sz w:val="22"/>
            <w:rPrChange w:id="3378" w:author="Skuhra Marek" w:date="2018-07-17T13:31:00Z">
              <w:rPr>
                <w:color w:val="000000"/>
                <w:sz w:val="22"/>
              </w:rPr>
            </w:rPrChange>
          </w:rPr>
          <w:delText>7</w:delText>
        </w:r>
        <w:r w:rsidR="00C30936" w:rsidRPr="00C46548" w:rsidDel="00EA29CE">
          <w:rPr>
            <w:sz w:val="22"/>
            <w:rPrChange w:id="3379" w:author="Skuhra Marek" w:date="2018-07-17T13:31:00Z">
              <w:rPr>
                <w:color w:val="000000"/>
                <w:sz w:val="22"/>
              </w:rPr>
            </w:rPrChange>
          </w:rPr>
          <w:delText xml:space="preserve"> pkt </w:delText>
        </w:r>
      </w:del>
    </w:p>
    <w:p w:rsidR="006A4390" w:rsidRPr="00C46548" w:rsidDel="00EA29CE" w:rsidRDefault="006A4390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80" w:author="Rybicka Joanna" w:date="2018-07-02T11:06:00Z"/>
          <w:sz w:val="22"/>
          <w:rPrChange w:id="3381" w:author="Skuhra Marek" w:date="2018-07-17T13:31:00Z">
            <w:rPr>
              <w:del w:id="3382" w:author="Rybicka Joanna" w:date="2018-07-02T11:06:00Z"/>
              <w:color w:val="000000"/>
              <w:sz w:val="22"/>
            </w:rPr>
          </w:rPrChange>
        </w:rPr>
        <w:pPrChange w:id="3383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84" w:author="Rybicka Joanna" w:date="2018-07-02T11:06:00Z">
        <w:r w:rsidRPr="00C46548" w:rsidDel="00EA29CE">
          <w:rPr>
            <w:sz w:val="22"/>
            <w:rPrChange w:id="3385" w:author="Skuhra Marek" w:date="2018-07-17T13:31:00Z">
              <w:rPr>
                <w:color w:val="000000"/>
                <w:sz w:val="22"/>
              </w:rPr>
            </w:rPrChange>
          </w:rPr>
          <w:delText xml:space="preserve">od 101 do 109 dni włącznie kalendarzowych  od dnia podpisania umowy </w:delText>
        </w:r>
        <w:r w:rsidR="00194917" w:rsidRPr="00C46548" w:rsidDel="00EA29CE">
          <w:rPr>
            <w:sz w:val="22"/>
            <w:rPrChange w:id="3386" w:author="Skuhra Marek" w:date="2018-07-17T13:31:00Z">
              <w:rPr>
                <w:color w:val="000000"/>
                <w:sz w:val="22"/>
              </w:rPr>
            </w:rPrChange>
          </w:rPr>
          <w:delText xml:space="preserve">      </w:delText>
        </w:r>
        <w:r w:rsidRPr="00C46548" w:rsidDel="00EA29CE">
          <w:rPr>
            <w:sz w:val="22"/>
            <w:rPrChange w:id="3387" w:author="Skuhra Marek" w:date="2018-07-17T13:31:00Z">
              <w:rPr>
                <w:color w:val="000000"/>
                <w:sz w:val="22"/>
              </w:rPr>
            </w:rPrChange>
          </w:rPr>
          <w:delText xml:space="preserve">-    3 pkt </w:delText>
        </w:r>
        <w:r w:rsidR="00970C93" w:rsidRPr="00C46548" w:rsidDel="00EA29CE">
          <w:rPr>
            <w:sz w:val="22"/>
            <w:rPrChange w:id="3388" w:author="Skuhra Marek" w:date="2018-07-17T13:31:00Z">
              <w:rPr>
                <w:color w:val="000000"/>
                <w:sz w:val="22"/>
              </w:rPr>
            </w:rPrChange>
          </w:rPr>
          <w:tab/>
        </w:r>
        <w:r w:rsidR="00970C93" w:rsidRPr="00C46548" w:rsidDel="00EA29CE">
          <w:rPr>
            <w:sz w:val="22"/>
            <w:rPrChange w:id="3389" w:author="Skuhra Marek" w:date="2018-07-17T13:31:00Z">
              <w:rPr>
                <w:color w:val="000000"/>
                <w:sz w:val="22"/>
              </w:rPr>
            </w:rPrChange>
          </w:rPr>
          <w:tab/>
        </w:r>
      </w:del>
    </w:p>
    <w:p w:rsidR="00C30936" w:rsidRPr="00C46548" w:rsidDel="00EA29CE" w:rsidRDefault="006A4390">
      <w:pPr>
        <w:numPr>
          <w:ilvl w:val="0"/>
          <w:numId w:val="10"/>
        </w:numPr>
        <w:tabs>
          <w:tab w:val="clear" w:pos="1440"/>
          <w:tab w:val="num" w:pos="993"/>
        </w:tabs>
        <w:ind w:left="0" w:firstLine="0"/>
        <w:rPr>
          <w:del w:id="3390" w:author="Rybicka Joanna" w:date="2018-07-02T11:06:00Z"/>
          <w:sz w:val="22"/>
          <w:rPrChange w:id="3391" w:author="Skuhra Marek" w:date="2018-07-17T13:31:00Z">
            <w:rPr>
              <w:del w:id="3392" w:author="Rybicka Joanna" w:date="2018-07-02T11:06:00Z"/>
              <w:color w:val="000000"/>
              <w:sz w:val="22"/>
            </w:rPr>
          </w:rPrChange>
        </w:rPr>
        <w:pPrChange w:id="3393" w:author="Rybicka Joanna" w:date="2018-07-02T11:15:00Z">
          <w:pPr>
            <w:numPr>
              <w:numId w:val="10"/>
            </w:numPr>
            <w:tabs>
              <w:tab w:val="num" w:pos="993"/>
              <w:tab w:val="num" w:pos="1440"/>
            </w:tabs>
            <w:ind w:left="1134" w:hanging="425"/>
          </w:pPr>
        </w:pPrChange>
      </w:pPr>
      <w:del w:id="3394" w:author="Rybicka Joanna" w:date="2018-07-02T11:06:00Z">
        <w:r w:rsidRPr="00C46548" w:rsidDel="00EA29CE">
          <w:rPr>
            <w:sz w:val="22"/>
            <w:rPrChange w:id="3395" w:author="Skuhra Marek" w:date="2018-07-17T13:31:00Z">
              <w:rPr>
                <w:color w:val="000000"/>
                <w:sz w:val="22"/>
              </w:rPr>
            </w:rPrChange>
          </w:rPr>
          <w:delText>110</w:delText>
        </w:r>
        <w:r w:rsidR="00C30936" w:rsidRPr="00C46548" w:rsidDel="00EA29CE">
          <w:rPr>
            <w:sz w:val="22"/>
            <w:rPrChange w:id="3396" w:author="Skuhra Marek" w:date="2018-07-17T13:31:00Z">
              <w:rPr>
                <w:color w:val="000000"/>
                <w:sz w:val="22"/>
              </w:rPr>
            </w:rPrChange>
          </w:rPr>
          <w:delText xml:space="preserve"> dni spełnienie warunku (maksymalny termin wykonania zamówienia)  </w:delText>
        </w:r>
        <w:r w:rsidR="00C30936" w:rsidRPr="00C46548" w:rsidDel="00EA29CE">
          <w:rPr>
            <w:sz w:val="22"/>
            <w:rPrChange w:id="3397" w:author="Skuhra Marek" w:date="2018-07-17T13:31:00Z">
              <w:rPr>
                <w:color w:val="000000"/>
                <w:sz w:val="22"/>
              </w:rPr>
            </w:rPrChange>
          </w:rPr>
          <w:tab/>
          <w:delText xml:space="preserve">-    0 pkt  </w:delText>
        </w:r>
      </w:del>
    </w:p>
    <w:p w:rsidR="00C30936" w:rsidRPr="00C46548" w:rsidDel="00905BD1" w:rsidRDefault="00C30936">
      <w:pPr>
        <w:keepNext/>
        <w:widowControl w:val="0"/>
        <w:autoSpaceDE w:val="0"/>
        <w:autoSpaceDN w:val="0"/>
        <w:adjustRightInd w:val="0"/>
        <w:jc w:val="both"/>
        <w:outlineLvl w:val="2"/>
        <w:rPr>
          <w:del w:id="3398" w:author="Rybicka Joanna" w:date="2018-07-02T11:15:00Z"/>
          <w:b/>
          <w:sz w:val="22"/>
          <w:szCs w:val="22"/>
          <w:rPrChange w:id="3399" w:author="Skuhra Marek" w:date="2018-07-17T13:31:00Z">
            <w:rPr>
              <w:del w:id="3400" w:author="Rybicka Joanna" w:date="2018-07-02T11:15:00Z"/>
              <w:b/>
              <w:color w:val="000000"/>
              <w:sz w:val="22"/>
              <w:szCs w:val="22"/>
            </w:rPr>
          </w:rPrChange>
        </w:rPr>
        <w:pPrChange w:id="3401" w:author="Rybicka Joanna" w:date="2018-07-02T11:15:00Z">
          <w:pPr>
            <w:keepNext/>
            <w:widowControl w:val="0"/>
            <w:autoSpaceDE w:val="0"/>
            <w:autoSpaceDN w:val="0"/>
            <w:adjustRightInd w:val="0"/>
            <w:ind w:left="2835" w:hanging="2268"/>
            <w:jc w:val="both"/>
            <w:outlineLvl w:val="2"/>
          </w:pPr>
        </w:pPrChange>
      </w:pPr>
    </w:p>
    <w:p w:rsidR="00194917" w:rsidRPr="00C46548" w:rsidDel="00905BD1" w:rsidRDefault="00194917" w:rsidP="00905BD1">
      <w:pPr>
        <w:tabs>
          <w:tab w:val="left" w:pos="1092"/>
        </w:tabs>
        <w:autoSpaceDE w:val="0"/>
        <w:autoSpaceDN w:val="0"/>
        <w:ind w:left="567"/>
        <w:rPr>
          <w:del w:id="3402" w:author="Rybicka Joanna" w:date="2018-07-02T11:15:00Z"/>
          <w:b/>
          <w:sz w:val="22"/>
          <w:szCs w:val="22"/>
          <w:lang w:val="x-none" w:eastAsia="x-none"/>
          <w:rPrChange w:id="3403" w:author="Skuhra Marek" w:date="2018-07-17T13:31:00Z">
            <w:rPr>
              <w:del w:id="3404" w:author="Rybicka Joanna" w:date="2018-07-02T11:15:00Z"/>
              <w:b/>
              <w:color w:val="000000"/>
              <w:sz w:val="22"/>
              <w:szCs w:val="22"/>
              <w:lang w:val="x-none" w:eastAsia="x-none"/>
            </w:rPr>
          </w:rPrChange>
        </w:rPr>
      </w:pPr>
      <w:del w:id="3405" w:author="Rybicka Joanna" w:date="2018-07-02T11:15:00Z">
        <w:r w:rsidRPr="00C46548" w:rsidDel="00905BD1">
          <w:rPr>
            <w:b/>
            <w:sz w:val="22"/>
            <w:szCs w:val="22"/>
            <w:lang w:val="x-none" w:eastAsia="x-none"/>
            <w:rPrChange w:id="3406" w:author="Skuhra Marek" w:date="2018-07-17T13:31:00Z">
              <w:rPr>
                <w:b/>
                <w:color w:val="000000"/>
                <w:sz w:val="22"/>
                <w:szCs w:val="22"/>
                <w:lang w:val="x-none" w:eastAsia="x-none"/>
              </w:rPr>
            </w:rPrChange>
          </w:rPr>
          <w:delText xml:space="preserve">Jeżeli Wykonawca określi </w:delText>
        </w:r>
        <w:r w:rsidRPr="00C46548" w:rsidDel="00905BD1">
          <w:rPr>
            <w:b/>
            <w:sz w:val="22"/>
            <w:szCs w:val="22"/>
            <w:lang w:eastAsia="x-none"/>
            <w:rPrChange w:id="3407" w:author="Skuhra Marek" w:date="2018-07-17T13:31:00Z">
              <w:rPr>
                <w:b/>
                <w:color w:val="000000"/>
                <w:sz w:val="22"/>
                <w:szCs w:val="22"/>
                <w:lang w:eastAsia="x-none"/>
              </w:rPr>
            </w:rPrChange>
          </w:rPr>
          <w:delText>termin wykonania zamówienia</w:delText>
        </w:r>
        <w:r w:rsidRPr="00C46548" w:rsidDel="00905BD1">
          <w:rPr>
            <w:b/>
            <w:sz w:val="22"/>
            <w:szCs w:val="22"/>
            <w:lang w:val="x-none" w:eastAsia="x-none"/>
            <w:rPrChange w:id="3408" w:author="Skuhra Marek" w:date="2018-07-17T13:31:00Z">
              <w:rPr>
                <w:b/>
                <w:color w:val="000000"/>
                <w:sz w:val="22"/>
                <w:szCs w:val="22"/>
                <w:lang w:val="x-none" w:eastAsia="x-none"/>
              </w:rPr>
            </w:rPrChange>
          </w:rPr>
          <w:delText xml:space="preserve"> powyżej </w:delText>
        </w:r>
        <w:r w:rsidRPr="00C46548" w:rsidDel="00905BD1">
          <w:rPr>
            <w:b/>
            <w:sz w:val="22"/>
            <w:szCs w:val="22"/>
            <w:lang w:eastAsia="x-none"/>
            <w:rPrChange w:id="3409" w:author="Skuhra Marek" w:date="2018-07-17T13:31:00Z">
              <w:rPr>
                <w:b/>
                <w:color w:val="000000"/>
                <w:sz w:val="22"/>
                <w:szCs w:val="22"/>
                <w:lang w:eastAsia="x-none"/>
              </w:rPr>
            </w:rPrChange>
          </w:rPr>
          <w:delText>110</w:delText>
        </w:r>
        <w:r w:rsidRPr="00C46548" w:rsidDel="00905BD1">
          <w:rPr>
            <w:b/>
            <w:sz w:val="22"/>
            <w:szCs w:val="22"/>
            <w:lang w:val="x-none" w:eastAsia="x-none"/>
            <w:rPrChange w:id="3410" w:author="Skuhra Marek" w:date="2018-07-17T13:31:00Z">
              <w:rPr>
                <w:b/>
                <w:color w:val="000000"/>
                <w:sz w:val="22"/>
                <w:szCs w:val="22"/>
                <w:lang w:val="x-none" w:eastAsia="x-none"/>
              </w:rPr>
            </w:rPrChange>
          </w:rPr>
          <w:delText xml:space="preserve"> dni</w:delText>
        </w:r>
        <w:r w:rsidRPr="00C46548" w:rsidDel="00905BD1">
          <w:rPr>
            <w:b/>
            <w:sz w:val="22"/>
            <w:szCs w:val="22"/>
            <w:lang w:eastAsia="x-none"/>
            <w:rPrChange w:id="3411" w:author="Skuhra Marek" w:date="2018-07-17T13:31:00Z">
              <w:rPr>
                <w:b/>
                <w:color w:val="000000"/>
                <w:sz w:val="22"/>
                <w:szCs w:val="22"/>
                <w:lang w:eastAsia="x-none"/>
              </w:rPr>
            </w:rPrChange>
          </w:rPr>
          <w:delText xml:space="preserve"> od dnia podpisania umowy</w:delText>
        </w:r>
        <w:r w:rsidRPr="00C46548" w:rsidDel="00905BD1">
          <w:rPr>
            <w:b/>
            <w:sz w:val="22"/>
            <w:szCs w:val="22"/>
            <w:lang w:val="x-none" w:eastAsia="x-none"/>
            <w:rPrChange w:id="3412" w:author="Skuhra Marek" w:date="2018-07-17T13:31:00Z">
              <w:rPr>
                <w:b/>
                <w:color w:val="000000"/>
                <w:sz w:val="22"/>
                <w:szCs w:val="22"/>
                <w:lang w:val="x-none" w:eastAsia="x-none"/>
              </w:rPr>
            </w:rPrChange>
          </w:rPr>
          <w:delText xml:space="preserve"> -jego oferta zostanie odrzucona.</w:delText>
        </w:r>
      </w:del>
    </w:p>
    <w:p w:rsidR="00194917" w:rsidRPr="00C46548" w:rsidDel="00905BD1" w:rsidRDefault="00194917" w:rsidP="00194917">
      <w:pPr>
        <w:rPr>
          <w:del w:id="3413" w:author="Rybicka Joanna" w:date="2018-07-02T11:15:00Z"/>
          <w:sz w:val="22"/>
          <w:szCs w:val="22"/>
          <w:rPrChange w:id="3414" w:author="Skuhra Marek" w:date="2018-07-17T13:31:00Z">
            <w:rPr>
              <w:del w:id="3415" w:author="Rybicka Joanna" w:date="2018-07-02T11:15:00Z"/>
              <w:color w:val="000000"/>
              <w:sz w:val="22"/>
              <w:szCs w:val="22"/>
            </w:rPr>
          </w:rPrChange>
        </w:rPr>
      </w:pPr>
      <w:del w:id="3416" w:author="Rybicka Joanna" w:date="2018-07-02T11:15:00Z">
        <w:r w:rsidRPr="00C46548" w:rsidDel="00905BD1">
          <w:rPr>
            <w:sz w:val="22"/>
            <w:szCs w:val="22"/>
            <w:rPrChange w:id="3417" w:author="Skuhra Marek" w:date="2018-07-17T13:31:00Z">
              <w:rPr>
                <w:color w:val="000000"/>
                <w:sz w:val="22"/>
                <w:szCs w:val="22"/>
              </w:rPr>
            </w:rPrChange>
          </w:rPr>
          <w:delText xml:space="preserve">          Wykonawca ma obowiązek określić termin wykonania robót z dokładnością do pełnego dnia.</w:delText>
        </w:r>
      </w:del>
    </w:p>
    <w:p w:rsidR="00194917" w:rsidRPr="00C46548" w:rsidDel="00905BD1" w:rsidRDefault="00194917" w:rsidP="00194917">
      <w:pPr>
        <w:autoSpaceDE w:val="0"/>
        <w:autoSpaceDN w:val="0"/>
        <w:ind w:left="567"/>
        <w:jc w:val="both"/>
        <w:rPr>
          <w:del w:id="3418" w:author="Rybicka Joanna" w:date="2018-07-02T11:15:00Z"/>
          <w:sz w:val="22"/>
          <w:szCs w:val="22"/>
          <w:rPrChange w:id="3419" w:author="Skuhra Marek" w:date="2018-07-17T13:31:00Z">
            <w:rPr>
              <w:del w:id="3420" w:author="Rybicka Joanna" w:date="2018-07-02T11:15:00Z"/>
              <w:color w:val="000000"/>
              <w:sz w:val="22"/>
              <w:szCs w:val="22"/>
            </w:rPr>
          </w:rPrChange>
        </w:rPr>
      </w:pPr>
      <w:del w:id="3421" w:author="Rybicka Joanna" w:date="2018-07-02T11:15:00Z">
        <w:r w:rsidRPr="00C46548" w:rsidDel="00905BD1">
          <w:rPr>
            <w:sz w:val="22"/>
            <w:szCs w:val="22"/>
            <w:rPrChange w:id="3422" w:author="Skuhra Marek" w:date="2018-07-17T13:31:00Z">
              <w:rPr>
                <w:color w:val="000000"/>
                <w:sz w:val="22"/>
                <w:szCs w:val="22"/>
              </w:rPr>
            </w:rPrChange>
          </w:rPr>
          <w:delText>W przypadku określenia wartości w niepełnych dniach Zamawiający zaokrągli wartość do pełnego dnia zgodnie z zasadami matematycznymi i punktacja zostanie przyznana zgodnie z zaokrąglonym terminem wykonania robót. Tak określony termin zostanie wpisany do umowy, jako termin zakończenia robot.</w:delText>
        </w:r>
      </w:del>
    </w:p>
    <w:p w:rsidR="00194917" w:rsidRPr="00C46548" w:rsidDel="00905BD1" w:rsidRDefault="00194917" w:rsidP="00C66FDC">
      <w:pPr>
        <w:keepNext/>
        <w:widowControl w:val="0"/>
        <w:autoSpaceDE w:val="0"/>
        <w:autoSpaceDN w:val="0"/>
        <w:adjustRightInd w:val="0"/>
        <w:ind w:left="2835" w:hanging="2268"/>
        <w:jc w:val="both"/>
        <w:outlineLvl w:val="2"/>
        <w:rPr>
          <w:del w:id="3423" w:author="Rybicka Joanna" w:date="2018-07-02T11:15:00Z"/>
          <w:b/>
          <w:sz w:val="22"/>
          <w:szCs w:val="22"/>
          <w:rPrChange w:id="3424" w:author="Skuhra Marek" w:date="2018-07-17T13:31:00Z">
            <w:rPr>
              <w:del w:id="3425" w:author="Rybicka Joanna" w:date="2018-07-02T11:15:00Z"/>
              <w:b/>
              <w:color w:val="000000"/>
              <w:sz w:val="22"/>
              <w:szCs w:val="22"/>
            </w:rPr>
          </w:rPrChange>
        </w:rPr>
      </w:pPr>
    </w:p>
    <w:p w:rsidR="00C30936" w:rsidRPr="00C46548" w:rsidRDefault="00C30936">
      <w:pPr>
        <w:keepNext/>
        <w:widowControl w:val="0"/>
        <w:autoSpaceDE w:val="0"/>
        <w:autoSpaceDN w:val="0"/>
        <w:adjustRightInd w:val="0"/>
        <w:jc w:val="both"/>
        <w:outlineLvl w:val="2"/>
        <w:rPr>
          <w:b/>
          <w:sz w:val="22"/>
          <w:szCs w:val="22"/>
          <w:rPrChange w:id="3426" w:author="Skuhra Marek" w:date="2018-07-17T13:31:00Z">
            <w:rPr>
              <w:b/>
              <w:color w:val="000000"/>
              <w:sz w:val="22"/>
              <w:szCs w:val="22"/>
            </w:rPr>
          </w:rPrChange>
        </w:rPr>
        <w:pPrChange w:id="3427" w:author="Rybicka Joanna" w:date="2018-07-02T11:15:00Z">
          <w:pPr>
            <w:keepNext/>
            <w:widowControl w:val="0"/>
            <w:autoSpaceDE w:val="0"/>
            <w:autoSpaceDN w:val="0"/>
            <w:adjustRightInd w:val="0"/>
            <w:ind w:left="2835" w:hanging="2268"/>
            <w:jc w:val="both"/>
            <w:outlineLvl w:val="2"/>
          </w:pPr>
        </w:pPrChange>
      </w:pPr>
    </w:p>
    <w:p w:rsidR="00C66FDC" w:rsidRPr="004E5A3E" w:rsidRDefault="00C30936" w:rsidP="00C66FDC">
      <w:pPr>
        <w:keepNext/>
        <w:widowControl w:val="0"/>
        <w:autoSpaceDE w:val="0"/>
        <w:autoSpaceDN w:val="0"/>
        <w:adjustRightInd w:val="0"/>
        <w:ind w:left="2835" w:hanging="2268"/>
        <w:jc w:val="both"/>
        <w:outlineLvl w:val="2"/>
        <w:rPr>
          <w:b/>
          <w:sz w:val="22"/>
          <w:szCs w:val="22"/>
          <w:rPrChange w:id="3428" w:author="Skuhra Marek" w:date="2018-07-17T13:16:00Z">
            <w:rPr>
              <w:b/>
              <w:color w:val="000000"/>
              <w:sz w:val="22"/>
              <w:szCs w:val="22"/>
            </w:rPr>
          </w:rPrChange>
        </w:rPr>
      </w:pPr>
      <w:r w:rsidRPr="004E5A3E">
        <w:rPr>
          <w:b/>
          <w:sz w:val="22"/>
          <w:szCs w:val="22"/>
          <w:rPrChange w:id="3429" w:author="Skuhra Marek" w:date="2018-07-17T13:16:00Z">
            <w:rPr>
              <w:b/>
              <w:color w:val="000000"/>
              <w:sz w:val="22"/>
              <w:szCs w:val="22"/>
            </w:rPr>
          </w:rPrChange>
        </w:rPr>
        <w:t xml:space="preserve">3. </w:t>
      </w:r>
      <w:r w:rsidR="00C66FDC" w:rsidRPr="004E5A3E">
        <w:rPr>
          <w:b/>
          <w:sz w:val="22"/>
          <w:szCs w:val="22"/>
          <w:rPrChange w:id="3430" w:author="Skuhra Marek" w:date="2018-07-17T13:16:00Z">
            <w:rPr>
              <w:b/>
              <w:color w:val="000000"/>
              <w:sz w:val="22"/>
              <w:szCs w:val="22"/>
            </w:rPr>
          </w:rPrChange>
        </w:rPr>
        <w:t xml:space="preserve">KRYTERIUM - doświadczenie </w:t>
      </w:r>
      <w:del w:id="3431" w:author="Rybicka Joanna" w:date="2018-07-02T11:16:00Z">
        <w:r w:rsidR="00C66FDC" w:rsidRPr="004E5A3E" w:rsidDel="00905BD1">
          <w:rPr>
            <w:b/>
            <w:sz w:val="22"/>
            <w:szCs w:val="22"/>
            <w:rPrChange w:id="3432" w:author="Skuhra Marek" w:date="2018-07-17T13:16:00Z">
              <w:rPr>
                <w:b/>
                <w:color w:val="000000"/>
                <w:sz w:val="22"/>
                <w:szCs w:val="22"/>
              </w:rPr>
            </w:rPrChange>
          </w:rPr>
          <w:delText xml:space="preserve">osoby na stanowisku </w:delText>
        </w:r>
      </w:del>
      <w:r w:rsidR="00C66FDC" w:rsidRPr="004E5A3E">
        <w:rPr>
          <w:b/>
          <w:sz w:val="22"/>
          <w:szCs w:val="22"/>
          <w:rPrChange w:id="3433" w:author="Skuhra Marek" w:date="2018-07-17T13:16:00Z">
            <w:rPr>
              <w:b/>
              <w:color w:val="000000"/>
              <w:sz w:val="22"/>
              <w:szCs w:val="22"/>
            </w:rPr>
          </w:rPrChange>
        </w:rPr>
        <w:t>kierownika budowy</w:t>
      </w:r>
    </w:p>
    <w:p w:rsidR="00055625" w:rsidRPr="004E5A3E" w:rsidRDefault="00055625">
      <w:pPr>
        <w:numPr>
          <w:ilvl w:val="0"/>
          <w:numId w:val="73"/>
        </w:numPr>
        <w:ind w:left="993" w:hanging="284"/>
        <w:rPr>
          <w:sz w:val="22"/>
          <w:rPrChange w:id="3434" w:author="Skuhra Marek" w:date="2018-07-17T13:16:00Z">
            <w:rPr/>
          </w:rPrChange>
        </w:rPr>
        <w:pPrChange w:id="3435" w:author="Skuhra Marek" w:date="2018-07-17T13:11:00Z">
          <w:pPr/>
        </w:pPrChange>
      </w:pPr>
      <w:del w:id="3436" w:author="Skuhra Marek" w:date="2018-07-17T13:12:00Z">
        <w:r w:rsidRPr="004E5A3E" w:rsidDel="004E5A3E">
          <w:rPr>
            <w:sz w:val="22"/>
            <w:rPrChange w:id="3437" w:author="Skuhra Marek" w:date="2018-07-17T13:16:00Z">
              <w:rPr/>
            </w:rPrChange>
          </w:rPr>
          <w:delText xml:space="preserve"> </w:delText>
        </w:r>
      </w:del>
      <w:del w:id="3438" w:author="Skuhra Marek" w:date="2018-07-17T13:11:00Z">
        <w:r w:rsidRPr="004E5A3E" w:rsidDel="004E5A3E">
          <w:rPr>
            <w:sz w:val="22"/>
            <w:rPrChange w:id="3439" w:author="Skuhra Marek" w:date="2018-07-17T13:16:00Z">
              <w:rPr/>
            </w:rPrChange>
          </w:rPr>
          <w:delText xml:space="preserve">          </w:delText>
        </w:r>
        <w:bookmarkStart w:id="3440" w:name="_Toc480539694"/>
        <w:bookmarkStart w:id="3441" w:name="_Toc477171726"/>
        <w:bookmarkStart w:id="3442" w:name="_Toc477171618"/>
        <w:bookmarkStart w:id="3443" w:name="_Toc476732802"/>
        <w:bookmarkStart w:id="3444" w:name="_Toc476554255"/>
        <w:r w:rsidRPr="004E5A3E" w:rsidDel="004E5A3E">
          <w:rPr>
            <w:sz w:val="22"/>
            <w:rPrChange w:id="3445" w:author="Skuhra Marek" w:date="2018-07-17T13:16:00Z">
              <w:rPr/>
            </w:rPrChange>
          </w:rPr>
          <w:delText xml:space="preserve">≤ </w:delText>
        </w:r>
      </w:del>
      <w:ins w:id="3446" w:author="Skuhra Marek" w:date="2018-07-17T13:11:00Z">
        <w:r w:rsidR="004E5A3E" w:rsidRPr="004E5A3E">
          <w:rPr>
            <w:sz w:val="22"/>
            <w:rPrChange w:id="3447" w:author="Skuhra Marek" w:date="2018-07-17T13:16:00Z">
              <w:rPr>
                <w:color w:val="FF0000"/>
                <w:sz w:val="22"/>
              </w:rPr>
            </w:rPrChange>
          </w:rPr>
          <w:t>do</w:t>
        </w:r>
      </w:ins>
      <w:r w:rsidRPr="004E5A3E">
        <w:rPr>
          <w:sz w:val="22"/>
          <w:rPrChange w:id="3448" w:author="Skuhra Marek" w:date="2018-07-17T13:16:00Z">
            <w:rPr/>
          </w:rPrChange>
        </w:rPr>
        <w:t xml:space="preserve"> </w:t>
      </w:r>
      <w:del w:id="3449" w:author="Skuhra Marek" w:date="2018-07-17T13:12:00Z">
        <w:r w:rsidRPr="004E5A3E" w:rsidDel="004E5A3E">
          <w:rPr>
            <w:sz w:val="22"/>
            <w:rPrChange w:id="3450" w:author="Skuhra Marek" w:date="2018-07-17T13:16:00Z">
              <w:rPr/>
            </w:rPrChange>
          </w:rPr>
          <w:delText xml:space="preserve"> </w:delText>
        </w:r>
      </w:del>
      <w:ins w:id="3451" w:author="Rybicka Joanna" w:date="2018-07-02T11:17:00Z">
        <w:r w:rsidR="00905BD1" w:rsidRPr="004E5A3E">
          <w:rPr>
            <w:sz w:val="22"/>
            <w:rPrChange w:id="3452" w:author="Skuhra Marek" w:date="2018-07-17T13:16:00Z">
              <w:rPr/>
            </w:rPrChange>
          </w:rPr>
          <w:t>72</w:t>
        </w:r>
      </w:ins>
      <w:del w:id="3453" w:author="Rybicka Joanna" w:date="2018-07-02T11:17:00Z">
        <w:r w:rsidRPr="004E5A3E" w:rsidDel="00905BD1">
          <w:rPr>
            <w:sz w:val="22"/>
            <w:rPrChange w:id="3454" w:author="Skuhra Marek" w:date="2018-07-17T13:16:00Z">
              <w:rPr/>
            </w:rPrChange>
          </w:rPr>
          <w:delText>60</w:delText>
        </w:r>
      </w:del>
      <w:r w:rsidRPr="004E5A3E">
        <w:rPr>
          <w:sz w:val="22"/>
          <w:rPrChange w:id="3455" w:author="Skuhra Marek" w:date="2018-07-17T13:16:00Z">
            <w:rPr/>
          </w:rPrChange>
        </w:rPr>
        <w:t xml:space="preserve"> miesięcy</w:t>
      </w:r>
      <w:r w:rsidRPr="004E5A3E">
        <w:rPr>
          <w:sz w:val="22"/>
          <w:rPrChange w:id="3456" w:author="Skuhra Marek" w:date="2018-07-17T13:16:00Z">
            <w:rPr/>
          </w:rPrChange>
        </w:rPr>
        <w:tab/>
        <w:t xml:space="preserve">                    </w:t>
      </w:r>
      <w:ins w:id="3457" w:author="Skuhra Marek" w:date="2018-07-19T08:46:00Z">
        <w:r w:rsidR="002B1339">
          <w:rPr>
            <w:sz w:val="22"/>
          </w:rPr>
          <w:t xml:space="preserve">         </w:t>
        </w:r>
      </w:ins>
      <w:r w:rsidRPr="004E5A3E">
        <w:rPr>
          <w:sz w:val="22"/>
          <w:rPrChange w:id="3458" w:author="Skuhra Marek" w:date="2018-07-17T13:16:00Z">
            <w:rPr/>
          </w:rPrChange>
        </w:rPr>
        <w:t xml:space="preserve">    -   0 pkt</w:t>
      </w:r>
      <w:bookmarkEnd w:id="3440"/>
      <w:bookmarkEnd w:id="3441"/>
      <w:bookmarkEnd w:id="3442"/>
      <w:bookmarkEnd w:id="3443"/>
      <w:bookmarkEnd w:id="3444"/>
      <w:r w:rsidRPr="004E5A3E">
        <w:rPr>
          <w:sz w:val="22"/>
          <w:rPrChange w:id="3459" w:author="Skuhra Marek" w:date="2018-07-17T13:16:00Z">
            <w:rPr/>
          </w:rPrChange>
        </w:rPr>
        <w:t xml:space="preserve"> </w:t>
      </w:r>
    </w:p>
    <w:p w:rsidR="00055625" w:rsidRPr="004E5A3E" w:rsidRDefault="00055625">
      <w:pPr>
        <w:numPr>
          <w:ilvl w:val="0"/>
          <w:numId w:val="73"/>
        </w:numPr>
        <w:ind w:left="993" w:hanging="284"/>
        <w:rPr>
          <w:sz w:val="22"/>
        </w:rPr>
        <w:pPrChange w:id="3460" w:author="Skuhra Marek" w:date="2018-07-17T13:11:00Z">
          <w:pPr>
            <w:tabs>
              <w:tab w:val="left" w:pos="709"/>
            </w:tabs>
            <w:ind w:left="680"/>
          </w:pPr>
        </w:pPrChange>
      </w:pPr>
      <w:del w:id="3461" w:author="Skuhra Marek" w:date="2018-07-17T13:12:00Z">
        <w:r w:rsidRPr="004E5A3E" w:rsidDel="004E5A3E">
          <w:rPr>
            <w:sz w:val="22"/>
            <w:szCs w:val="22"/>
            <w:rPrChange w:id="3462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&gt;   </w:delText>
        </w:r>
      </w:del>
      <w:ins w:id="3463" w:author="Skuhra Marek" w:date="2018-07-19T08:46:00Z">
        <w:r w:rsidR="002B1339">
          <w:rPr>
            <w:sz w:val="22"/>
            <w:szCs w:val="22"/>
          </w:rPr>
          <w:t>powyżej</w:t>
        </w:r>
      </w:ins>
      <w:ins w:id="3464" w:author="Skuhra Marek" w:date="2018-07-17T13:12:00Z">
        <w:r w:rsidR="004E5A3E" w:rsidRPr="004E5A3E">
          <w:rPr>
            <w:sz w:val="22"/>
            <w:szCs w:val="22"/>
            <w:rPrChange w:id="3465" w:author="Skuhra Marek" w:date="2018-07-17T13:16:00Z">
              <w:rPr>
                <w:color w:val="FF0000"/>
                <w:sz w:val="22"/>
                <w:szCs w:val="22"/>
              </w:rPr>
            </w:rPrChange>
          </w:rPr>
          <w:t xml:space="preserve"> </w:t>
        </w:r>
      </w:ins>
      <w:ins w:id="3466" w:author="Rybicka Joanna" w:date="2018-07-02T11:17:00Z">
        <w:r w:rsidR="00905BD1" w:rsidRPr="004E5A3E">
          <w:rPr>
            <w:sz w:val="22"/>
            <w:rPrChange w:id="3467" w:author="Skuhra Marek" w:date="2018-07-17T13:16:00Z">
              <w:rPr>
                <w:color w:val="000000"/>
                <w:sz w:val="22"/>
                <w:szCs w:val="22"/>
              </w:rPr>
            </w:rPrChange>
          </w:rPr>
          <w:t>72</w:t>
        </w:r>
      </w:ins>
      <w:del w:id="3468" w:author="Rybicka Joanna" w:date="2018-07-02T11:17:00Z">
        <w:r w:rsidRPr="004E5A3E" w:rsidDel="00905BD1">
          <w:rPr>
            <w:sz w:val="22"/>
            <w:rPrChange w:id="3469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>60</w:delText>
        </w:r>
      </w:del>
      <w:r w:rsidRPr="004E5A3E">
        <w:rPr>
          <w:sz w:val="22"/>
          <w:rPrChange w:id="3470" w:author="Skuhra Marek" w:date="2018-07-17T13:16:00Z">
            <w:rPr>
              <w:color w:val="000000"/>
              <w:sz w:val="22"/>
              <w:szCs w:val="22"/>
            </w:rPr>
          </w:rPrChange>
        </w:rPr>
        <w:t xml:space="preserve"> </w:t>
      </w:r>
      <w:r w:rsidRPr="004E5A3E">
        <w:rPr>
          <w:sz w:val="22"/>
        </w:rPr>
        <w:t xml:space="preserve">miesięcy do </w:t>
      </w:r>
      <w:r w:rsidRPr="004E5A3E">
        <w:rPr>
          <w:sz w:val="22"/>
          <w:rPrChange w:id="3471" w:author="Skuhra Marek" w:date="2018-07-17T13:16:00Z">
            <w:rPr>
              <w:color w:val="000000"/>
              <w:sz w:val="22"/>
              <w:szCs w:val="22"/>
            </w:rPr>
          </w:rPrChange>
        </w:rPr>
        <w:t xml:space="preserve"> </w:t>
      </w:r>
      <w:ins w:id="3472" w:author="Skuhra Marek" w:date="2018-07-17T13:12:00Z">
        <w:r w:rsidR="004E5A3E" w:rsidRPr="004E5A3E">
          <w:rPr>
            <w:sz w:val="22"/>
            <w:rPrChange w:id="3473" w:author="Skuhra Marek" w:date="2018-07-17T13:16:00Z">
              <w:rPr>
                <w:color w:val="FF0000"/>
                <w:sz w:val="22"/>
              </w:rPr>
            </w:rPrChange>
          </w:rPr>
          <w:t>84</w:t>
        </w:r>
      </w:ins>
      <w:del w:id="3474" w:author="Skuhra Marek" w:date="2018-07-17T13:12:00Z">
        <w:r w:rsidRPr="004E5A3E" w:rsidDel="004E5A3E">
          <w:rPr>
            <w:sz w:val="22"/>
            <w:rPrChange w:id="3475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≤   </w:delText>
        </w:r>
      </w:del>
      <w:ins w:id="3476" w:author="Rybicka Joanna" w:date="2018-07-02T11:17:00Z">
        <w:del w:id="3477" w:author="Skuhra Marek" w:date="2018-07-17T13:12:00Z">
          <w:r w:rsidR="00905BD1" w:rsidRPr="004E5A3E" w:rsidDel="004E5A3E">
            <w:rPr>
              <w:sz w:val="22"/>
            </w:rPr>
            <w:delText>96</w:delText>
          </w:r>
        </w:del>
      </w:ins>
      <w:del w:id="3478" w:author="Rybicka Joanna" w:date="2018-07-02T11:17:00Z">
        <w:r w:rsidR="00647BF8" w:rsidRPr="004E5A3E" w:rsidDel="00905BD1">
          <w:rPr>
            <w:sz w:val="22"/>
          </w:rPr>
          <w:delText>84</w:delText>
        </w:r>
      </w:del>
      <w:r w:rsidR="00647BF8" w:rsidRPr="004E5A3E">
        <w:rPr>
          <w:sz w:val="22"/>
        </w:rPr>
        <w:t xml:space="preserve"> miesięcy </w:t>
      </w:r>
      <w:del w:id="3479" w:author="Skuhra Marek" w:date="2018-07-17T13:12:00Z">
        <w:r w:rsidR="00647BF8" w:rsidRPr="004E5A3E" w:rsidDel="004E5A3E">
          <w:rPr>
            <w:sz w:val="22"/>
          </w:rPr>
          <w:tab/>
        </w:r>
      </w:del>
      <w:ins w:id="3480" w:author="Skuhra Marek" w:date="2018-07-17T13:12:00Z">
        <w:r w:rsidR="004E5A3E" w:rsidRPr="004E5A3E">
          <w:rPr>
            <w:sz w:val="22"/>
            <w:rPrChange w:id="3481" w:author="Skuhra Marek" w:date="2018-07-17T13:16:00Z">
              <w:rPr>
                <w:color w:val="FF0000"/>
                <w:sz w:val="22"/>
              </w:rPr>
            </w:rPrChange>
          </w:rPr>
          <w:t xml:space="preserve">     </w:t>
        </w:r>
      </w:ins>
      <w:r w:rsidR="00647BF8" w:rsidRPr="004E5A3E">
        <w:rPr>
          <w:sz w:val="22"/>
        </w:rPr>
        <w:t xml:space="preserve">-    </w:t>
      </w:r>
      <w:del w:id="3482" w:author="Skuhra Marek" w:date="2018-07-17T13:13:00Z">
        <w:r w:rsidR="00647BF8" w:rsidRPr="004E5A3E" w:rsidDel="004E5A3E">
          <w:rPr>
            <w:sz w:val="22"/>
          </w:rPr>
          <w:delText>5</w:delText>
        </w:r>
      </w:del>
      <w:ins w:id="3483" w:author="Skuhra Marek" w:date="2018-07-17T13:13:00Z">
        <w:r w:rsidR="004E5A3E" w:rsidRPr="004E5A3E">
          <w:rPr>
            <w:sz w:val="22"/>
            <w:rPrChange w:id="3484" w:author="Skuhra Marek" w:date="2018-07-17T13:16:00Z">
              <w:rPr>
                <w:color w:val="FF0000"/>
                <w:sz w:val="22"/>
              </w:rPr>
            </w:rPrChange>
          </w:rPr>
          <w:t>1</w:t>
        </w:r>
      </w:ins>
      <w:r w:rsidRPr="004E5A3E">
        <w:rPr>
          <w:sz w:val="22"/>
        </w:rPr>
        <w:t xml:space="preserve"> pkt  </w:t>
      </w:r>
    </w:p>
    <w:p w:rsidR="004E5A3E" w:rsidRPr="004E5A3E" w:rsidRDefault="002B1339" w:rsidP="004E5A3E">
      <w:pPr>
        <w:numPr>
          <w:ilvl w:val="0"/>
          <w:numId w:val="73"/>
        </w:numPr>
        <w:ind w:left="993" w:hanging="284"/>
        <w:rPr>
          <w:ins w:id="3485" w:author="Skuhra Marek" w:date="2018-07-17T13:13:00Z"/>
          <w:sz w:val="22"/>
          <w:rPrChange w:id="3486" w:author="Skuhra Marek" w:date="2018-07-17T13:16:00Z">
            <w:rPr>
              <w:ins w:id="3487" w:author="Skuhra Marek" w:date="2018-07-17T13:13:00Z"/>
              <w:color w:val="FF0000"/>
              <w:sz w:val="22"/>
            </w:rPr>
          </w:rPrChange>
        </w:rPr>
      </w:pPr>
      <w:ins w:id="3488" w:author="Skuhra Marek" w:date="2018-07-19T08:46:00Z">
        <w:r>
          <w:rPr>
            <w:sz w:val="22"/>
          </w:rPr>
          <w:t>powyżej 84</w:t>
        </w:r>
      </w:ins>
      <w:ins w:id="3489" w:author="Skuhra Marek" w:date="2018-07-17T13:13:00Z">
        <w:r w:rsidR="004E5A3E" w:rsidRPr="004E5A3E">
          <w:rPr>
            <w:sz w:val="22"/>
            <w:rPrChange w:id="3490" w:author="Skuhra Marek" w:date="2018-07-17T13:16:00Z">
              <w:rPr>
                <w:color w:val="FF0000"/>
                <w:sz w:val="22"/>
              </w:rPr>
            </w:rPrChange>
          </w:rPr>
          <w:t xml:space="preserve"> miesięcy do  </w:t>
        </w:r>
      </w:ins>
      <w:ins w:id="3491" w:author="Skuhra Marek" w:date="2018-07-17T13:14:00Z">
        <w:r w:rsidR="004E5A3E" w:rsidRPr="004E5A3E">
          <w:rPr>
            <w:sz w:val="22"/>
            <w:rPrChange w:id="3492" w:author="Skuhra Marek" w:date="2018-07-17T13:16:00Z">
              <w:rPr>
                <w:color w:val="FF0000"/>
                <w:sz w:val="22"/>
              </w:rPr>
            </w:rPrChange>
          </w:rPr>
          <w:t>96</w:t>
        </w:r>
      </w:ins>
      <w:ins w:id="3493" w:author="Skuhra Marek" w:date="2018-07-17T13:13:00Z">
        <w:r w:rsidR="004E5A3E" w:rsidRPr="004E5A3E">
          <w:rPr>
            <w:sz w:val="22"/>
            <w:rPrChange w:id="3494" w:author="Skuhra Marek" w:date="2018-07-17T13:16:00Z">
              <w:rPr>
                <w:color w:val="FF0000"/>
                <w:sz w:val="22"/>
              </w:rPr>
            </w:rPrChange>
          </w:rPr>
          <w:t xml:space="preserve"> miesięcy      -    </w:t>
        </w:r>
      </w:ins>
      <w:ins w:id="3495" w:author="Skuhra Marek" w:date="2018-07-17T13:14:00Z">
        <w:r w:rsidR="004E5A3E" w:rsidRPr="004E5A3E">
          <w:rPr>
            <w:sz w:val="22"/>
            <w:rPrChange w:id="3496" w:author="Skuhra Marek" w:date="2018-07-17T13:16:00Z">
              <w:rPr>
                <w:color w:val="FF0000"/>
                <w:sz w:val="22"/>
              </w:rPr>
            </w:rPrChange>
          </w:rPr>
          <w:t>3</w:t>
        </w:r>
      </w:ins>
      <w:ins w:id="3497" w:author="Skuhra Marek" w:date="2018-07-17T13:13:00Z">
        <w:r w:rsidR="004E5A3E" w:rsidRPr="004E5A3E">
          <w:rPr>
            <w:sz w:val="22"/>
            <w:rPrChange w:id="3498" w:author="Skuhra Marek" w:date="2018-07-17T13:16:00Z">
              <w:rPr>
                <w:color w:val="FF0000"/>
                <w:sz w:val="22"/>
              </w:rPr>
            </w:rPrChange>
          </w:rPr>
          <w:t xml:space="preserve"> pkt  </w:t>
        </w:r>
      </w:ins>
    </w:p>
    <w:p w:rsidR="004E5A3E" w:rsidRPr="004E5A3E" w:rsidRDefault="002B1339" w:rsidP="004E5A3E">
      <w:pPr>
        <w:numPr>
          <w:ilvl w:val="0"/>
          <w:numId w:val="73"/>
        </w:numPr>
        <w:ind w:left="993" w:hanging="284"/>
        <w:rPr>
          <w:ins w:id="3499" w:author="Skuhra Marek" w:date="2018-07-17T13:13:00Z"/>
          <w:sz w:val="22"/>
          <w:rPrChange w:id="3500" w:author="Skuhra Marek" w:date="2018-07-17T13:16:00Z">
            <w:rPr>
              <w:ins w:id="3501" w:author="Skuhra Marek" w:date="2018-07-17T13:13:00Z"/>
              <w:color w:val="FF0000"/>
              <w:sz w:val="22"/>
            </w:rPr>
          </w:rPrChange>
        </w:rPr>
      </w:pPr>
      <w:ins w:id="3502" w:author="Skuhra Marek" w:date="2018-07-19T08:46:00Z">
        <w:r>
          <w:rPr>
            <w:sz w:val="22"/>
          </w:rPr>
          <w:t>powyżej 96</w:t>
        </w:r>
      </w:ins>
      <w:ins w:id="3503" w:author="Skuhra Marek" w:date="2018-07-17T13:13:00Z">
        <w:r w:rsidR="004E5A3E" w:rsidRPr="004E5A3E">
          <w:rPr>
            <w:sz w:val="22"/>
            <w:rPrChange w:id="3504" w:author="Skuhra Marek" w:date="2018-07-17T13:16:00Z">
              <w:rPr>
                <w:color w:val="FF0000"/>
                <w:sz w:val="22"/>
              </w:rPr>
            </w:rPrChange>
          </w:rPr>
          <w:t xml:space="preserve"> miesięcy do  </w:t>
        </w:r>
      </w:ins>
      <w:ins w:id="3505" w:author="Skuhra Marek" w:date="2018-07-17T13:14:00Z">
        <w:r w:rsidR="004E5A3E" w:rsidRPr="004E5A3E">
          <w:rPr>
            <w:sz w:val="22"/>
            <w:rPrChange w:id="3506" w:author="Skuhra Marek" w:date="2018-07-17T13:16:00Z">
              <w:rPr>
                <w:color w:val="FF0000"/>
                <w:sz w:val="22"/>
              </w:rPr>
            </w:rPrChange>
          </w:rPr>
          <w:t>108</w:t>
        </w:r>
      </w:ins>
      <w:ins w:id="3507" w:author="Skuhra Marek" w:date="2018-07-17T13:13:00Z">
        <w:r w:rsidR="004E5A3E" w:rsidRPr="004E5A3E">
          <w:rPr>
            <w:sz w:val="22"/>
            <w:rPrChange w:id="3508" w:author="Skuhra Marek" w:date="2018-07-17T13:16:00Z">
              <w:rPr>
                <w:color w:val="FF0000"/>
                <w:sz w:val="22"/>
              </w:rPr>
            </w:rPrChange>
          </w:rPr>
          <w:t xml:space="preserve"> miesięcy    -    </w:t>
        </w:r>
      </w:ins>
      <w:ins w:id="3509" w:author="Skuhra Marek" w:date="2018-07-17T13:14:00Z">
        <w:r w:rsidR="004E5A3E" w:rsidRPr="004E5A3E">
          <w:rPr>
            <w:sz w:val="22"/>
            <w:rPrChange w:id="3510" w:author="Skuhra Marek" w:date="2018-07-17T13:16:00Z">
              <w:rPr>
                <w:color w:val="FF0000"/>
                <w:sz w:val="22"/>
              </w:rPr>
            </w:rPrChange>
          </w:rPr>
          <w:t>6</w:t>
        </w:r>
      </w:ins>
      <w:ins w:id="3511" w:author="Skuhra Marek" w:date="2018-07-17T13:13:00Z">
        <w:r w:rsidR="004E5A3E" w:rsidRPr="004E5A3E">
          <w:rPr>
            <w:sz w:val="22"/>
            <w:rPrChange w:id="3512" w:author="Skuhra Marek" w:date="2018-07-17T13:16:00Z">
              <w:rPr>
                <w:color w:val="FF0000"/>
                <w:sz w:val="22"/>
              </w:rPr>
            </w:rPrChange>
          </w:rPr>
          <w:t xml:space="preserve"> pkt  </w:t>
        </w:r>
      </w:ins>
    </w:p>
    <w:p w:rsidR="004E5A3E" w:rsidRPr="004E5A3E" w:rsidRDefault="002B1339" w:rsidP="004E5A3E">
      <w:pPr>
        <w:numPr>
          <w:ilvl w:val="0"/>
          <w:numId w:val="73"/>
        </w:numPr>
        <w:ind w:left="993" w:hanging="284"/>
        <w:rPr>
          <w:ins w:id="3513" w:author="Skuhra Marek" w:date="2018-07-17T13:13:00Z"/>
          <w:sz w:val="22"/>
          <w:rPrChange w:id="3514" w:author="Skuhra Marek" w:date="2018-07-17T13:16:00Z">
            <w:rPr>
              <w:ins w:id="3515" w:author="Skuhra Marek" w:date="2018-07-17T13:13:00Z"/>
              <w:color w:val="FF0000"/>
              <w:sz w:val="22"/>
            </w:rPr>
          </w:rPrChange>
        </w:rPr>
      </w:pPr>
      <w:ins w:id="3516" w:author="Skuhra Marek" w:date="2018-07-19T08:47:00Z">
        <w:r>
          <w:rPr>
            <w:sz w:val="22"/>
          </w:rPr>
          <w:t xml:space="preserve">powyżej 108 </w:t>
        </w:r>
      </w:ins>
      <w:ins w:id="3517" w:author="Skuhra Marek" w:date="2018-07-17T13:13:00Z">
        <w:r w:rsidR="004E5A3E" w:rsidRPr="004E5A3E">
          <w:rPr>
            <w:sz w:val="22"/>
            <w:rPrChange w:id="3518" w:author="Skuhra Marek" w:date="2018-07-17T13:16:00Z">
              <w:rPr>
                <w:color w:val="FF0000"/>
                <w:sz w:val="22"/>
              </w:rPr>
            </w:rPrChange>
          </w:rPr>
          <w:t xml:space="preserve">miesięcy do  </w:t>
        </w:r>
      </w:ins>
      <w:ins w:id="3519" w:author="Skuhra Marek" w:date="2018-07-17T13:15:00Z">
        <w:r w:rsidR="004E5A3E" w:rsidRPr="004E5A3E">
          <w:rPr>
            <w:sz w:val="22"/>
            <w:rPrChange w:id="3520" w:author="Skuhra Marek" w:date="2018-07-17T13:16:00Z">
              <w:rPr>
                <w:color w:val="FF0000"/>
                <w:sz w:val="22"/>
              </w:rPr>
            </w:rPrChange>
          </w:rPr>
          <w:t>119</w:t>
        </w:r>
      </w:ins>
      <w:ins w:id="3521" w:author="Skuhra Marek" w:date="2018-07-17T13:13:00Z">
        <w:r w:rsidR="004E5A3E" w:rsidRPr="004E5A3E">
          <w:rPr>
            <w:sz w:val="22"/>
            <w:rPrChange w:id="3522" w:author="Skuhra Marek" w:date="2018-07-17T13:16:00Z">
              <w:rPr>
                <w:color w:val="FF0000"/>
                <w:sz w:val="22"/>
              </w:rPr>
            </w:rPrChange>
          </w:rPr>
          <w:t xml:space="preserve"> miesięcy  -  </w:t>
        </w:r>
      </w:ins>
      <w:ins w:id="3523" w:author="Skuhra Marek" w:date="2018-07-17T13:15:00Z">
        <w:r w:rsidR="004E5A3E" w:rsidRPr="004E5A3E">
          <w:rPr>
            <w:sz w:val="22"/>
            <w:rPrChange w:id="3524" w:author="Skuhra Marek" w:date="2018-07-17T13:16:00Z">
              <w:rPr>
                <w:color w:val="FF0000"/>
                <w:sz w:val="22"/>
              </w:rPr>
            </w:rPrChange>
          </w:rPr>
          <w:t>10</w:t>
        </w:r>
      </w:ins>
      <w:ins w:id="3525" w:author="Skuhra Marek" w:date="2018-07-17T13:13:00Z">
        <w:r w:rsidR="004E5A3E" w:rsidRPr="004E5A3E">
          <w:rPr>
            <w:sz w:val="22"/>
            <w:rPrChange w:id="3526" w:author="Skuhra Marek" w:date="2018-07-17T13:16:00Z">
              <w:rPr>
                <w:color w:val="FF0000"/>
                <w:sz w:val="22"/>
              </w:rPr>
            </w:rPrChange>
          </w:rPr>
          <w:t xml:space="preserve"> pkt  </w:t>
        </w:r>
      </w:ins>
    </w:p>
    <w:p w:rsidR="00055625" w:rsidRPr="004E5A3E" w:rsidDel="004E5A3E" w:rsidRDefault="00055625">
      <w:pPr>
        <w:numPr>
          <w:ilvl w:val="0"/>
          <w:numId w:val="73"/>
        </w:numPr>
        <w:ind w:left="993" w:hanging="284"/>
        <w:rPr>
          <w:del w:id="3527" w:author="Skuhra Marek" w:date="2018-07-17T13:13:00Z"/>
          <w:sz w:val="22"/>
        </w:rPr>
        <w:pPrChange w:id="3528" w:author="Skuhra Marek" w:date="2018-07-17T13:11:00Z">
          <w:pPr>
            <w:tabs>
              <w:tab w:val="left" w:pos="709"/>
            </w:tabs>
            <w:ind w:left="680"/>
          </w:pPr>
        </w:pPrChange>
      </w:pPr>
      <w:del w:id="3529" w:author="Skuhra Marek" w:date="2018-07-17T13:13:00Z">
        <w:r w:rsidRPr="004E5A3E" w:rsidDel="004E5A3E">
          <w:rPr>
            <w:sz w:val="22"/>
            <w:rPrChange w:id="3530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&gt;   </w:delText>
        </w:r>
      </w:del>
      <w:ins w:id="3531" w:author="Rybicka Joanna" w:date="2018-07-02T11:17:00Z">
        <w:del w:id="3532" w:author="Skuhra Marek" w:date="2018-07-17T13:13:00Z">
          <w:r w:rsidR="00905BD1" w:rsidRPr="004E5A3E" w:rsidDel="004E5A3E">
            <w:rPr>
              <w:sz w:val="22"/>
              <w:rPrChange w:id="3533" w:author="Skuhra Marek" w:date="2018-07-17T13:16:00Z">
                <w:rPr>
                  <w:color w:val="000000"/>
                  <w:sz w:val="22"/>
                  <w:szCs w:val="22"/>
                </w:rPr>
              </w:rPrChange>
            </w:rPr>
            <w:delText>96</w:delText>
          </w:r>
        </w:del>
      </w:ins>
      <w:del w:id="3534" w:author="Skuhra Marek" w:date="2018-07-17T13:13:00Z">
        <w:r w:rsidRPr="004E5A3E" w:rsidDel="004E5A3E">
          <w:rPr>
            <w:sz w:val="22"/>
            <w:rPrChange w:id="3535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84 </w:delText>
        </w:r>
        <w:r w:rsidRPr="004E5A3E" w:rsidDel="004E5A3E">
          <w:rPr>
            <w:sz w:val="22"/>
          </w:rPr>
          <w:delText xml:space="preserve">miesięcy do  </w:delText>
        </w:r>
        <w:r w:rsidRPr="004E5A3E" w:rsidDel="004E5A3E">
          <w:rPr>
            <w:sz w:val="22"/>
            <w:rPrChange w:id="3536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≤  </w:delText>
        </w:r>
      </w:del>
      <w:ins w:id="3537" w:author="Rybicka Joanna" w:date="2018-07-02T11:17:00Z">
        <w:del w:id="3538" w:author="Skuhra Marek" w:date="2018-07-17T13:13:00Z">
          <w:r w:rsidR="00905BD1" w:rsidRPr="004E5A3E" w:rsidDel="004E5A3E">
            <w:rPr>
              <w:sz w:val="22"/>
            </w:rPr>
            <w:delText>120</w:delText>
          </w:r>
        </w:del>
      </w:ins>
      <w:del w:id="3539" w:author="Skuhra Marek" w:date="2018-07-17T13:13:00Z">
        <w:r w:rsidRPr="004E5A3E" w:rsidDel="004E5A3E">
          <w:rPr>
            <w:sz w:val="22"/>
          </w:rPr>
          <w:delText xml:space="preserve">108 miesięcy       </w:delText>
        </w:r>
        <w:r w:rsidRPr="004E5A3E" w:rsidDel="004E5A3E">
          <w:rPr>
            <w:sz w:val="22"/>
          </w:rPr>
          <w:tab/>
          <w:delText xml:space="preserve">-   </w:delText>
        </w:r>
        <w:r w:rsidR="00647BF8" w:rsidRPr="004E5A3E" w:rsidDel="004E5A3E">
          <w:rPr>
            <w:sz w:val="22"/>
          </w:rPr>
          <w:delText>10</w:delText>
        </w:r>
        <w:r w:rsidRPr="004E5A3E" w:rsidDel="004E5A3E">
          <w:rPr>
            <w:sz w:val="22"/>
          </w:rPr>
          <w:delText xml:space="preserve"> pkt  </w:delText>
        </w:r>
      </w:del>
    </w:p>
    <w:p w:rsidR="00055625" w:rsidRPr="004E5A3E" w:rsidRDefault="00055625">
      <w:pPr>
        <w:numPr>
          <w:ilvl w:val="0"/>
          <w:numId w:val="73"/>
        </w:numPr>
        <w:ind w:left="993" w:hanging="284"/>
        <w:rPr>
          <w:sz w:val="22"/>
        </w:rPr>
        <w:pPrChange w:id="3540" w:author="Skuhra Marek" w:date="2018-07-17T13:11:00Z">
          <w:pPr>
            <w:tabs>
              <w:tab w:val="left" w:pos="709"/>
            </w:tabs>
            <w:ind w:left="680"/>
          </w:pPr>
        </w:pPrChange>
      </w:pPr>
      <w:del w:id="3541" w:author="Skuhra Marek" w:date="2018-07-17T13:15:00Z">
        <w:r w:rsidRPr="004E5A3E" w:rsidDel="004E5A3E">
          <w:rPr>
            <w:sz w:val="22"/>
            <w:rPrChange w:id="3542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 xml:space="preserve">&gt; </w:delText>
        </w:r>
      </w:del>
      <w:ins w:id="3543" w:author="Rybicka Joanna" w:date="2018-07-02T11:16:00Z">
        <w:r w:rsidR="00905BD1" w:rsidRPr="004E5A3E">
          <w:rPr>
            <w:sz w:val="22"/>
            <w:rPrChange w:id="3544" w:author="Skuhra Marek" w:date="2018-07-17T13:16:00Z">
              <w:rPr>
                <w:color w:val="000000"/>
                <w:sz w:val="22"/>
                <w:szCs w:val="22"/>
              </w:rPr>
            </w:rPrChange>
          </w:rPr>
          <w:t>120</w:t>
        </w:r>
      </w:ins>
      <w:del w:id="3545" w:author="Rybicka Joanna" w:date="2018-07-02T11:16:00Z">
        <w:r w:rsidRPr="004E5A3E" w:rsidDel="00905BD1">
          <w:rPr>
            <w:sz w:val="22"/>
            <w:rPrChange w:id="3546" w:author="Skuhra Marek" w:date="2018-07-17T13:16:00Z">
              <w:rPr>
                <w:color w:val="000000"/>
                <w:sz w:val="22"/>
                <w:szCs w:val="22"/>
              </w:rPr>
            </w:rPrChange>
          </w:rPr>
          <w:delText>108</w:delText>
        </w:r>
      </w:del>
      <w:r w:rsidRPr="004E5A3E">
        <w:rPr>
          <w:sz w:val="22"/>
          <w:rPrChange w:id="3547" w:author="Skuhra Marek" w:date="2018-07-17T13:16:00Z">
            <w:rPr>
              <w:color w:val="000000"/>
              <w:sz w:val="22"/>
              <w:szCs w:val="22"/>
            </w:rPr>
          </w:rPrChange>
        </w:rPr>
        <w:t xml:space="preserve"> </w:t>
      </w:r>
      <w:r w:rsidRPr="004E5A3E">
        <w:rPr>
          <w:sz w:val="22"/>
        </w:rPr>
        <w:t>miesięcy</w:t>
      </w:r>
      <w:ins w:id="3548" w:author="Skuhra Marek" w:date="2018-07-17T13:15:00Z">
        <w:r w:rsidR="004E5A3E" w:rsidRPr="004E5A3E">
          <w:rPr>
            <w:sz w:val="22"/>
            <w:rPrChange w:id="3549" w:author="Skuhra Marek" w:date="2018-07-17T13:16:00Z">
              <w:rPr>
                <w:color w:val="FF0000"/>
                <w:sz w:val="22"/>
              </w:rPr>
            </w:rPrChange>
          </w:rPr>
          <w:t xml:space="preserve"> i </w:t>
        </w:r>
      </w:ins>
      <w:del w:id="3550" w:author="Skuhra Marek" w:date="2018-07-19T09:18:00Z">
        <w:r w:rsidRPr="004E5A3E" w:rsidDel="0005759D">
          <w:rPr>
            <w:sz w:val="22"/>
          </w:rPr>
          <w:delText xml:space="preserve">                     </w:delText>
        </w:r>
      </w:del>
      <w:ins w:id="3551" w:author="Skuhra Marek" w:date="2018-07-19T09:18:00Z">
        <w:r w:rsidR="0005759D" w:rsidRPr="004E5A3E">
          <w:rPr>
            <w:sz w:val="22"/>
            <w:rPrChange w:id="3552" w:author="Skuhra Marek" w:date="2018-07-17T13:16:00Z">
              <w:rPr>
                <w:color w:val="FF0000"/>
                <w:sz w:val="22"/>
              </w:rPr>
            </w:rPrChange>
          </w:rPr>
          <w:t>więcej</w:t>
        </w:r>
        <w:r w:rsidR="0005759D" w:rsidRPr="004E5A3E">
          <w:rPr>
            <w:sz w:val="22"/>
          </w:rPr>
          <w:t xml:space="preserve">             </w:t>
        </w:r>
        <w:r w:rsidR="0005759D">
          <w:rPr>
            <w:sz w:val="22"/>
          </w:rPr>
          <w:t xml:space="preserve">           </w:t>
        </w:r>
        <w:r w:rsidR="0005759D" w:rsidRPr="004E5A3E">
          <w:rPr>
            <w:sz w:val="22"/>
          </w:rPr>
          <w:t xml:space="preserve">      </w:t>
        </w:r>
      </w:ins>
      <w:del w:id="3553" w:author="Skuhra Marek" w:date="2018-07-17T13:15:00Z">
        <w:r w:rsidRPr="004E5A3E" w:rsidDel="004E5A3E">
          <w:rPr>
            <w:sz w:val="22"/>
          </w:rPr>
          <w:delText xml:space="preserve">   </w:delText>
        </w:r>
      </w:del>
      <w:del w:id="3554" w:author="Skuhra Marek" w:date="2018-07-17T13:16:00Z">
        <w:r w:rsidRPr="004E5A3E" w:rsidDel="004E5A3E">
          <w:rPr>
            <w:sz w:val="22"/>
          </w:rPr>
          <w:delText xml:space="preserve">      </w:delText>
        </w:r>
        <w:r w:rsidRPr="004E5A3E" w:rsidDel="004E5A3E">
          <w:rPr>
            <w:sz w:val="22"/>
          </w:rPr>
          <w:tab/>
        </w:r>
      </w:del>
      <w:r w:rsidRPr="004E5A3E">
        <w:rPr>
          <w:sz w:val="22"/>
        </w:rPr>
        <w:t xml:space="preserve">-   </w:t>
      </w:r>
      <w:ins w:id="3555" w:author="Skuhra Marek" w:date="2018-07-17T13:16:00Z">
        <w:r w:rsidR="004E5A3E" w:rsidRPr="004E5A3E">
          <w:rPr>
            <w:sz w:val="22"/>
            <w:rPrChange w:id="3556" w:author="Skuhra Marek" w:date="2018-07-17T13:16:00Z">
              <w:rPr>
                <w:color w:val="FF0000"/>
                <w:sz w:val="22"/>
              </w:rPr>
            </w:rPrChange>
          </w:rPr>
          <w:t>15</w:t>
        </w:r>
      </w:ins>
      <w:ins w:id="3557" w:author="Rybicka Joanna" w:date="2018-07-02T11:16:00Z">
        <w:del w:id="3558" w:author="Skuhra Marek" w:date="2018-07-17T13:16:00Z">
          <w:r w:rsidR="00905BD1" w:rsidRPr="004E5A3E" w:rsidDel="004E5A3E">
            <w:rPr>
              <w:sz w:val="22"/>
            </w:rPr>
            <w:delText>20</w:delText>
          </w:r>
        </w:del>
      </w:ins>
      <w:del w:id="3559" w:author="Rybicka Joanna" w:date="2018-07-02T11:16:00Z">
        <w:r w:rsidR="00647BF8" w:rsidRPr="004E5A3E" w:rsidDel="00905BD1">
          <w:rPr>
            <w:sz w:val="22"/>
          </w:rPr>
          <w:delText>15</w:delText>
        </w:r>
      </w:del>
      <w:r w:rsidRPr="004E5A3E">
        <w:rPr>
          <w:sz w:val="22"/>
        </w:rPr>
        <w:t xml:space="preserve"> pkt  </w:t>
      </w:r>
    </w:p>
    <w:p w:rsidR="002B773E" w:rsidRPr="00770C64" w:rsidRDefault="002B773E" w:rsidP="00055625">
      <w:pPr>
        <w:rPr>
          <w:color w:val="FF0000"/>
          <w:sz w:val="22"/>
          <w:highlight w:val="yellow"/>
          <w:lang w:eastAsia="x-none"/>
          <w:rPrChange w:id="3560" w:author="Skuhra Marek" w:date="2018-07-17T10:31:00Z">
            <w:rPr>
              <w:sz w:val="22"/>
              <w:highlight w:val="yellow"/>
              <w:lang w:eastAsia="x-none"/>
            </w:rPr>
          </w:rPrChange>
        </w:rPr>
      </w:pPr>
    </w:p>
    <w:p w:rsidR="002B773E" w:rsidRPr="00770C64" w:rsidDel="004E5A3E" w:rsidRDefault="002B773E" w:rsidP="002B773E">
      <w:pPr>
        <w:ind w:left="567"/>
        <w:rPr>
          <w:del w:id="3561" w:author="Skuhra Marek" w:date="2018-07-17T13:16:00Z"/>
          <w:b/>
          <w:color w:val="FF0000"/>
          <w:sz w:val="22"/>
          <w:szCs w:val="22"/>
          <w:highlight w:val="yellow"/>
        </w:rPr>
      </w:pPr>
    </w:p>
    <w:p w:rsidR="002B773E" w:rsidRPr="009E43E4" w:rsidRDefault="002B773E" w:rsidP="002B773E">
      <w:pPr>
        <w:pStyle w:val="Nagwek3"/>
        <w:ind w:left="567"/>
        <w:jc w:val="both"/>
        <w:rPr>
          <w:sz w:val="22"/>
          <w:szCs w:val="22"/>
          <w:rPrChange w:id="3562" w:author="Skuhra Marek" w:date="2018-07-17T13:04:00Z">
            <w:rPr>
              <w:color w:val="000000"/>
              <w:sz w:val="22"/>
              <w:szCs w:val="22"/>
            </w:rPr>
          </w:rPrChange>
        </w:rPr>
      </w:pPr>
      <w:r w:rsidRPr="009E43E4">
        <w:rPr>
          <w:sz w:val="22"/>
          <w:szCs w:val="22"/>
          <w:rPrChange w:id="3563" w:author="Skuhra Marek" w:date="2018-07-17T13:04:00Z">
            <w:rPr>
              <w:color w:val="000000"/>
              <w:sz w:val="22"/>
              <w:szCs w:val="22"/>
            </w:rPr>
          </w:rPrChange>
        </w:rPr>
        <w:t xml:space="preserve">Osoba na stanowisku </w:t>
      </w:r>
      <w:r w:rsidR="00C30936" w:rsidRPr="009E43E4">
        <w:rPr>
          <w:sz w:val="22"/>
          <w:szCs w:val="22"/>
          <w:rPrChange w:id="3564" w:author="Skuhra Marek" w:date="2018-07-17T13:04:00Z">
            <w:rPr>
              <w:color w:val="000000"/>
              <w:sz w:val="22"/>
              <w:szCs w:val="22"/>
            </w:rPr>
          </w:rPrChange>
        </w:rPr>
        <w:t>kierownika budowy</w:t>
      </w:r>
      <w:r w:rsidRPr="009E43E4">
        <w:rPr>
          <w:sz w:val="22"/>
          <w:szCs w:val="22"/>
          <w:rPrChange w:id="3565" w:author="Skuhra Marek" w:date="2018-07-17T13:04:00Z">
            <w:rPr>
              <w:color w:val="000000"/>
              <w:sz w:val="22"/>
              <w:szCs w:val="22"/>
            </w:rPr>
          </w:rPrChange>
        </w:rPr>
        <w:t xml:space="preserve"> to osoba posiadająca przygotowanie zawodowe do pełnienia samodzielnych funkcji technicznych w budownictwie, które upoważniają do kierowania robotami budowlanymi w specjalności konstrukcyjno – budowlanej.</w:t>
      </w:r>
    </w:p>
    <w:p w:rsidR="002B773E" w:rsidRPr="009E43E4" w:rsidRDefault="002B773E" w:rsidP="002B773E">
      <w:pPr>
        <w:ind w:left="567"/>
        <w:jc w:val="both"/>
        <w:rPr>
          <w:sz w:val="22"/>
          <w:szCs w:val="22"/>
        </w:rPr>
      </w:pPr>
    </w:p>
    <w:p w:rsidR="002B773E" w:rsidRPr="009E43E4" w:rsidRDefault="002B773E" w:rsidP="002B773E">
      <w:pPr>
        <w:ind w:left="567"/>
        <w:jc w:val="both"/>
        <w:rPr>
          <w:sz w:val="22"/>
          <w:szCs w:val="22"/>
        </w:rPr>
      </w:pPr>
      <w:r w:rsidRPr="009E43E4">
        <w:rPr>
          <w:sz w:val="22"/>
          <w:szCs w:val="22"/>
        </w:rPr>
        <w:t xml:space="preserve">Doświadczenie osoby na stanowisku </w:t>
      </w:r>
      <w:r w:rsidR="00C30936" w:rsidRPr="009E43E4">
        <w:rPr>
          <w:sz w:val="22"/>
          <w:szCs w:val="22"/>
        </w:rPr>
        <w:t>kierownika budowy</w:t>
      </w:r>
      <w:r w:rsidRPr="009E43E4">
        <w:rPr>
          <w:sz w:val="22"/>
          <w:szCs w:val="22"/>
        </w:rPr>
        <w:t xml:space="preserve"> dotyczy tylko i wyłącznie czasu związanego z udziałem w kierowaniu  robotami budowlanymi w zakresie  konstrukcyjno -budowlanym. </w:t>
      </w:r>
    </w:p>
    <w:p w:rsidR="00CD2482" w:rsidRPr="009E43E4" w:rsidRDefault="00CD2482" w:rsidP="00CD2482">
      <w:pPr>
        <w:jc w:val="both"/>
        <w:rPr>
          <w:sz w:val="22"/>
          <w:szCs w:val="22"/>
          <w:rPrChange w:id="3566" w:author="Skuhra Marek" w:date="2018-07-17T13:04:00Z">
            <w:rPr>
              <w:color w:val="000000"/>
              <w:sz w:val="22"/>
              <w:szCs w:val="22"/>
            </w:rPr>
          </w:rPrChange>
        </w:rPr>
      </w:pPr>
    </w:p>
    <w:p w:rsidR="00BD37F3" w:rsidRPr="009E43E4" w:rsidRDefault="00CD2482" w:rsidP="00FA6DEA">
      <w:pPr>
        <w:ind w:left="567" w:hanging="283"/>
        <w:jc w:val="both"/>
        <w:rPr>
          <w:b/>
          <w:sz w:val="22"/>
          <w:szCs w:val="22"/>
          <w:rPrChange w:id="3567" w:author="Skuhra Marek" w:date="2018-07-17T13:04:00Z">
            <w:rPr>
              <w:b/>
              <w:color w:val="000000"/>
              <w:sz w:val="22"/>
              <w:szCs w:val="22"/>
            </w:rPr>
          </w:rPrChange>
        </w:rPr>
      </w:pPr>
      <w:r w:rsidRPr="009E43E4">
        <w:rPr>
          <w:b/>
          <w:sz w:val="22"/>
          <w:szCs w:val="22"/>
          <w:rPrChange w:id="3568" w:author="Skuhra Marek" w:date="2018-07-17T13:04:00Z">
            <w:rPr>
              <w:b/>
              <w:color w:val="000000"/>
              <w:sz w:val="22"/>
              <w:szCs w:val="22"/>
            </w:rPr>
          </w:rPrChange>
        </w:rPr>
        <w:t xml:space="preserve">     Punkty z w/w kryteriów oddzielnie zostaną zsumowane. </w:t>
      </w:r>
    </w:p>
    <w:p w:rsidR="00C66FDC" w:rsidRDefault="00C66FDC" w:rsidP="00C66FDC">
      <w:pPr>
        <w:ind w:left="567" w:hanging="387"/>
        <w:jc w:val="both"/>
        <w:rPr>
          <w:ins w:id="3569" w:author="Skuhra Marek" w:date="2018-07-17T13:46:00Z"/>
          <w:b/>
          <w:color w:val="FF0000"/>
          <w:sz w:val="22"/>
          <w:szCs w:val="22"/>
        </w:rPr>
      </w:pPr>
    </w:p>
    <w:p w:rsidR="00016C7E" w:rsidRDefault="00016C7E" w:rsidP="00C66FDC">
      <w:pPr>
        <w:ind w:left="567" w:hanging="387"/>
        <w:jc w:val="both"/>
        <w:rPr>
          <w:ins w:id="3570" w:author="Skuhra Marek" w:date="2018-07-17T13:46:00Z"/>
          <w:b/>
          <w:color w:val="FF0000"/>
          <w:sz w:val="22"/>
          <w:szCs w:val="22"/>
        </w:rPr>
      </w:pPr>
    </w:p>
    <w:p w:rsidR="00016C7E" w:rsidRPr="00770C64" w:rsidRDefault="00016C7E" w:rsidP="00C66FDC">
      <w:pPr>
        <w:ind w:left="567" w:hanging="387"/>
        <w:jc w:val="both"/>
        <w:rPr>
          <w:b/>
          <w:color w:val="FF0000"/>
          <w:sz w:val="22"/>
          <w:szCs w:val="22"/>
          <w:rPrChange w:id="3571" w:author="Skuhra Marek" w:date="2018-07-17T10:31:00Z">
            <w:rPr>
              <w:b/>
              <w:color w:val="000000"/>
              <w:sz w:val="22"/>
              <w:szCs w:val="22"/>
            </w:rPr>
          </w:rPrChange>
        </w:rPr>
      </w:pPr>
    </w:p>
    <w:p w:rsidR="004A0EC5" w:rsidRPr="009E43E4" w:rsidRDefault="004A0EC5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572" w:author="Skuhra Marek" w:date="2018-07-17T13:01:00Z">
            <w:rPr>
              <w:b/>
              <w:color w:val="000000"/>
              <w:sz w:val="22"/>
              <w:szCs w:val="22"/>
            </w:rPr>
          </w:rPrChange>
        </w:rPr>
      </w:pPr>
      <w:bookmarkStart w:id="3573" w:name="_Toc460482747"/>
      <w:bookmarkStart w:id="3574" w:name="_Toc516830283"/>
      <w:r w:rsidRPr="009E43E4">
        <w:rPr>
          <w:b/>
          <w:sz w:val="22"/>
          <w:szCs w:val="22"/>
          <w:rPrChange w:id="3575" w:author="Skuhra Marek" w:date="2018-07-17T13:01:00Z">
            <w:rPr>
              <w:b/>
              <w:color w:val="000000"/>
              <w:sz w:val="22"/>
              <w:szCs w:val="22"/>
            </w:rPr>
          </w:rPrChange>
        </w:rPr>
        <w:t>SPOS</w:t>
      </w:r>
      <w:r w:rsidR="00BD2207" w:rsidRPr="009E43E4">
        <w:rPr>
          <w:b/>
          <w:sz w:val="22"/>
          <w:szCs w:val="22"/>
          <w:rPrChange w:id="3576" w:author="Skuhra Marek" w:date="2018-07-17T13:01:00Z">
            <w:rPr>
              <w:b/>
              <w:color w:val="000000"/>
              <w:sz w:val="22"/>
              <w:szCs w:val="22"/>
            </w:rPr>
          </w:rPrChange>
        </w:rPr>
        <w:t>Ó</w:t>
      </w:r>
      <w:r w:rsidRPr="009E43E4">
        <w:rPr>
          <w:b/>
          <w:sz w:val="22"/>
          <w:szCs w:val="22"/>
          <w:rPrChange w:id="3577" w:author="Skuhra Marek" w:date="2018-07-17T13:01:00Z">
            <w:rPr>
              <w:b/>
              <w:color w:val="000000"/>
              <w:sz w:val="22"/>
              <w:szCs w:val="22"/>
            </w:rPr>
          </w:rPrChange>
        </w:rPr>
        <w:t>B OCENY OFERT.</w:t>
      </w:r>
      <w:bookmarkEnd w:id="3573"/>
      <w:bookmarkEnd w:id="3574"/>
    </w:p>
    <w:p w:rsidR="009E1488" w:rsidRPr="009E43E4" w:rsidRDefault="004A0EC5" w:rsidP="00C0110F">
      <w:pPr>
        <w:pStyle w:val="Tekstpodstawowy3"/>
        <w:tabs>
          <w:tab w:val="left" w:pos="390"/>
        </w:tabs>
        <w:ind w:left="-78" w:firstLine="468"/>
        <w:rPr>
          <w:rFonts w:ascii="Times New Roman" w:hAnsi="Times New Roman"/>
          <w:b/>
          <w:sz w:val="22"/>
          <w:rPrChange w:id="3578" w:author="Skuhra Marek" w:date="2018-07-17T13:01:00Z">
            <w:rPr>
              <w:rFonts w:ascii="Times New Roman" w:hAnsi="Times New Roman"/>
              <w:b/>
              <w:color w:val="000000"/>
              <w:sz w:val="22"/>
            </w:rPr>
          </w:rPrChange>
        </w:rPr>
      </w:pPr>
      <w:bookmarkStart w:id="3579" w:name="_Toc460482748"/>
      <w:bookmarkStart w:id="3580" w:name="_Toc460592666"/>
      <w:bookmarkStart w:id="3581" w:name="_Toc478734548"/>
      <w:bookmarkStart w:id="3582" w:name="_Toc504741366"/>
      <w:bookmarkStart w:id="3583" w:name="_Toc504991212"/>
      <w:bookmarkStart w:id="3584" w:name="_Toc505437882"/>
      <w:bookmarkStart w:id="3585" w:name="_Toc505577560"/>
      <w:bookmarkStart w:id="3586" w:name="_Toc505578678"/>
      <w:bookmarkStart w:id="3587" w:name="_Toc505579079"/>
      <w:bookmarkStart w:id="3588" w:name="_Toc505579301"/>
      <w:bookmarkStart w:id="3589" w:name="_Toc505849340"/>
      <w:bookmarkStart w:id="3590" w:name="_Toc505850746"/>
      <w:bookmarkStart w:id="3591" w:name="_Toc505850920"/>
      <w:r w:rsidRPr="009E43E4">
        <w:rPr>
          <w:rFonts w:ascii="Times New Roman" w:hAnsi="Times New Roman"/>
          <w:b/>
          <w:sz w:val="22"/>
          <w:rPrChange w:id="3592" w:author="Skuhra Marek" w:date="2018-07-17T13:01:00Z">
            <w:rPr>
              <w:rFonts w:ascii="Times New Roman" w:hAnsi="Times New Roman"/>
              <w:b/>
              <w:color w:val="000000"/>
              <w:sz w:val="22"/>
            </w:rPr>
          </w:rPrChange>
        </w:rPr>
        <w:t>Procedura uregulowana w art. 24aa ustawy Pzp, tzw. „procedura odwrócona”</w:t>
      </w:r>
      <w:bookmarkEnd w:id="3579"/>
      <w:bookmarkEnd w:id="3580"/>
      <w:bookmarkEnd w:id="3581"/>
      <w:r w:rsidR="00B005AA" w:rsidRPr="009E43E4">
        <w:rPr>
          <w:rFonts w:ascii="Times New Roman" w:hAnsi="Times New Roman"/>
          <w:b/>
          <w:sz w:val="22"/>
          <w:rPrChange w:id="3593" w:author="Skuhra Marek" w:date="2018-07-17T13:01:00Z">
            <w:rPr>
              <w:rFonts w:ascii="Times New Roman" w:hAnsi="Times New Roman"/>
              <w:b/>
              <w:color w:val="000000"/>
              <w:sz w:val="22"/>
            </w:rPr>
          </w:rPrChange>
        </w:rPr>
        <w:t>.</w:t>
      </w:r>
      <w:bookmarkEnd w:id="3582"/>
      <w:bookmarkEnd w:id="3583"/>
      <w:bookmarkEnd w:id="3584"/>
      <w:bookmarkEnd w:id="3585"/>
      <w:bookmarkEnd w:id="3586"/>
      <w:bookmarkEnd w:id="3587"/>
      <w:bookmarkEnd w:id="3588"/>
      <w:bookmarkEnd w:id="3589"/>
      <w:bookmarkEnd w:id="3590"/>
      <w:bookmarkEnd w:id="3591"/>
    </w:p>
    <w:p w:rsidR="004A0EC5" w:rsidRPr="009E43E4" w:rsidRDefault="00FE0166" w:rsidP="00C0110F">
      <w:pPr>
        <w:numPr>
          <w:ilvl w:val="3"/>
          <w:numId w:val="14"/>
        </w:numPr>
        <w:ind w:left="709" w:hanging="283"/>
        <w:jc w:val="both"/>
        <w:rPr>
          <w:sz w:val="22"/>
          <w:szCs w:val="22"/>
          <w:rPrChange w:id="3594" w:author="Skuhra Marek" w:date="2018-07-17T13:01:00Z">
            <w:rPr>
              <w:color w:val="000000"/>
              <w:sz w:val="22"/>
              <w:szCs w:val="22"/>
            </w:rPr>
          </w:rPrChange>
        </w:rPr>
      </w:pPr>
      <w:r w:rsidRPr="009E43E4">
        <w:rPr>
          <w:sz w:val="22"/>
          <w:szCs w:val="22"/>
          <w:rPrChange w:id="3595" w:author="Skuhra Marek" w:date="2018-07-17T13:01:00Z">
            <w:rPr>
              <w:color w:val="000000"/>
              <w:sz w:val="22"/>
              <w:szCs w:val="22"/>
            </w:rPr>
          </w:rPrChange>
        </w:rPr>
        <w:t>Zamawiając</w:t>
      </w:r>
      <w:r w:rsidR="00646E62" w:rsidRPr="009E43E4">
        <w:rPr>
          <w:sz w:val="22"/>
          <w:szCs w:val="22"/>
          <w:rPrChange w:id="3596" w:author="Skuhra Marek" w:date="2018-07-17T13:01:00Z">
            <w:rPr>
              <w:color w:val="000000"/>
              <w:sz w:val="22"/>
              <w:szCs w:val="22"/>
            </w:rPr>
          </w:rPrChange>
        </w:rPr>
        <w:t>y w prowadzonym postępowaniu przewiduje możliwość najpierw</w:t>
      </w:r>
      <w:r w:rsidR="00646E62" w:rsidRPr="009E43E4">
        <w:rPr>
          <w:bCs/>
          <w:sz w:val="22"/>
          <w:szCs w:val="22"/>
          <w:rPrChange w:id="3597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 dokonania oceny ofert, a następnie zbadania, czy </w:t>
      </w:r>
      <w:r w:rsidR="0034006A" w:rsidRPr="009E43E4">
        <w:rPr>
          <w:bCs/>
          <w:sz w:val="22"/>
          <w:szCs w:val="22"/>
          <w:rPrChange w:id="3598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="00646E62" w:rsidRPr="009E43E4">
        <w:rPr>
          <w:bCs/>
          <w:sz w:val="22"/>
          <w:szCs w:val="22"/>
          <w:rPrChange w:id="3599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a, którego oferta została oceniona</w:t>
      </w:r>
      <w:r w:rsidR="00142D74" w:rsidRPr="009E43E4">
        <w:rPr>
          <w:bCs/>
          <w:sz w:val="22"/>
          <w:szCs w:val="22"/>
          <w:rPrChange w:id="3600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,</w:t>
      </w:r>
      <w:r w:rsidR="00B005AA" w:rsidRPr="009E43E4">
        <w:rPr>
          <w:bCs/>
          <w:sz w:val="22"/>
          <w:szCs w:val="22"/>
          <w:rPrChange w:id="3601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 </w:t>
      </w:r>
      <w:r w:rsidR="00646E62" w:rsidRPr="009E43E4">
        <w:rPr>
          <w:bCs/>
          <w:sz w:val="22"/>
          <w:szCs w:val="22"/>
          <w:rPrChange w:id="3602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jako najkorzystniejsza</w:t>
      </w:r>
      <w:r w:rsidR="00B005AA" w:rsidRPr="009E43E4">
        <w:rPr>
          <w:bCs/>
          <w:sz w:val="22"/>
          <w:szCs w:val="22"/>
          <w:rPrChange w:id="3603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, </w:t>
      </w:r>
      <w:r w:rsidR="00646E62" w:rsidRPr="009E43E4">
        <w:rPr>
          <w:bCs/>
          <w:sz w:val="22"/>
          <w:szCs w:val="22"/>
          <w:rPrChange w:id="3604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nie podlega wykluczeniu oraz spełnia warunki udziału w postępowaniu</w:t>
      </w:r>
      <w:r w:rsidR="004A0EC5" w:rsidRPr="009E43E4">
        <w:rPr>
          <w:bCs/>
          <w:sz w:val="22"/>
          <w:szCs w:val="22"/>
          <w:rPrChange w:id="3605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. </w:t>
      </w:r>
    </w:p>
    <w:p w:rsidR="007131F9" w:rsidRPr="009E43E4" w:rsidRDefault="004A0EC5" w:rsidP="00C0110F">
      <w:pPr>
        <w:numPr>
          <w:ilvl w:val="3"/>
          <w:numId w:val="14"/>
        </w:numPr>
        <w:ind w:left="709" w:hanging="283"/>
        <w:jc w:val="both"/>
        <w:rPr>
          <w:bCs/>
          <w:sz w:val="22"/>
          <w:szCs w:val="22"/>
          <w:rPrChange w:id="3606" w:author="Skuhra Marek" w:date="2018-07-17T13:01:00Z">
            <w:rPr>
              <w:bCs/>
              <w:color w:val="000000"/>
              <w:sz w:val="22"/>
              <w:szCs w:val="22"/>
            </w:rPr>
          </w:rPrChange>
        </w:rPr>
      </w:pPr>
      <w:r w:rsidRPr="009E43E4">
        <w:rPr>
          <w:bCs/>
          <w:sz w:val="22"/>
          <w:szCs w:val="22"/>
          <w:rPrChange w:id="3607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Jeżeli </w:t>
      </w:r>
      <w:r w:rsidR="0034006A" w:rsidRPr="009E43E4">
        <w:rPr>
          <w:bCs/>
          <w:sz w:val="22"/>
          <w:szCs w:val="22"/>
          <w:rPrChange w:id="3608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9E43E4">
        <w:rPr>
          <w:bCs/>
          <w:sz w:val="22"/>
          <w:szCs w:val="22"/>
          <w:rPrChange w:id="3609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a, o którym mowa w ust. 1, uchyl</w:t>
      </w:r>
      <w:r w:rsidR="008E4E3C" w:rsidRPr="009E43E4">
        <w:rPr>
          <w:bCs/>
          <w:sz w:val="22"/>
          <w:szCs w:val="22"/>
          <w:rPrChange w:id="3610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i</w:t>
      </w:r>
      <w:r w:rsidRPr="009E43E4">
        <w:rPr>
          <w:bCs/>
          <w:sz w:val="22"/>
          <w:szCs w:val="22"/>
          <w:rPrChange w:id="3611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 się od zawarcia umowy lub nie wn</w:t>
      </w:r>
      <w:r w:rsidR="008E4E3C" w:rsidRPr="009E43E4">
        <w:rPr>
          <w:bCs/>
          <w:sz w:val="22"/>
          <w:szCs w:val="22"/>
          <w:rPrChange w:id="3612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iesie </w:t>
      </w:r>
      <w:r w:rsidRPr="009E43E4">
        <w:rPr>
          <w:bCs/>
          <w:sz w:val="22"/>
          <w:szCs w:val="22"/>
          <w:rPrChange w:id="3613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wymaganego zabezpieczenia należytego wykonania umowy, </w:t>
      </w:r>
      <w:r w:rsidR="00FE0166" w:rsidRPr="009E43E4">
        <w:rPr>
          <w:bCs/>
          <w:sz w:val="22"/>
          <w:szCs w:val="22"/>
          <w:rPrChange w:id="3614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Pr="009E43E4">
        <w:rPr>
          <w:bCs/>
          <w:sz w:val="22"/>
          <w:szCs w:val="22"/>
          <w:rPrChange w:id="3615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 xml:space="preserve">y zbada, czy nie podlega wykluczeniu oraz czy spełnia warunki udziału w postępowaniu </w:t>
      </w:r>
      <w:r w:rsidR="0034006A" w:rsidRPr="009E43E4">
        <w:rPr>
          <w:bCs/>
          <w:sz w:val="22"/>
          <w:szCs w:val="22"/>
          <w:rPrChange w:id="3616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9E43E4">
        <w:rPr>
          <w:bCs/>
          <w:sz w:val="22"/>
          <w:szCs w:val="22"/>
          <w:rPrChange w:id="3617" w:author="Skuhra Marek" w:date="2018-07-17T13:01:00Z">
            <w:rPr>
              <w:bCs/>
              <w:color w:val="000000"/>
              <w:sz w:val="22"/>
              <w:szCs w:val="22"/>
            </w:rPr>
          </w:rPrChange>
        </w:rPr>
        <w:t>a, który złożył ofertę najwyżej ocenioną spośród pozostałych ofert.</w:t>
      </w:r>
    </w:p>
    <w:p w:rsidR="00644E40" w:rsidRPr="009E43E4" w:rsidRDefault="00644E40" w:rsidP="00491628">
      <w:pPr>
        <w:jc w:val="both"/>
        <w:rPr>
          <w:bCs/>
          <w:sz w:val="22"/>
          <w:szCs w:val="22"/>
          <w:rPrChange w:id="3618" w:author="Skuhra Marek" w:date="2018-07-17T13:01:00Z">
            <w:rPr>
              <w:bCs/>
              <w:color w:val="000000"/>
              <w:sz w:val="22"/>
              <w:szCs w:val="22"/>
            </w:rPr>
          </w:rPrChange>
        </w:rPr>
      </w:pPr>
    </w:p>
    <w:p w:rsidR="007A43DD" w:rsidRPr="00A424C8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619" w:author="Skuhra Marek" w:date="2018-07-17T13:00:00Z">
            <w:rPr>
              <w:b/>
              <w:color w:val="000000"/>
              <w:sz w:val="22"/>
              <w:szCs w:val="22"/>
            </w:rPr>
          </w:rPrChange>
        </w:rPr>
      </w:pPr>
      <w:bookmarkStart w:id="3620" w:name="_Toc516830284"/>
      <w:r w:rsidRPr="00A424C8">
        <w:rPr>
          <w:b/>
          <w:sz w:val="22"/>
          <w:szCs w:val="22"/>
          <w:rPrChange w:id="3621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OTWARCIE OFERT.</w:t>
      </w:r>
      <w:bookmarkEnd w:id="3096"/>
      <w:bookmarkEnd w:id="3620"/>
    </w:p>
    <w:p w:rsidR="007A43DD" w:rsidRPr="00A424C8" w:rsidRDefault="007A43DD" w:rsidP="00C0110F">
      <w:pPr>
        <w:pStyle w:val="Tekstpodstawowy3"/>
        <w:tabs>
          <w:tab w:val="left" w:pos="390"/>
        </w:tabs>
        <w:ind w:left="-78" w:firstLine="468"/>
        <w:rPr>
          <w:rFonts w:ascii="Times New Roman" w:hAnsi="Times New Roman"/>
          <w:sz w:val="22"/>
          <w:rPrChange w:id="3622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424C8">
        <w:rPr>
          <w:rFonts w:ascii="Times New Roman" w:hAnsi="Times New Roman"/>
          <w:sz w:val="22"/>
          <w:rPrChange w:id="3623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Otwarcie ofert jest jawne.</w:t>
      </w:r>
    </w:p>
    <w:p w:rsidR="007A43DD" w:rsidRPr="00A424C8" w:rsidRDefault="007A43DD" w:rsidP="00C0110F">
      <w:pPr>
        <w:pStyle w:val="Tekstpodstawowy3"/>
        <w:tabs>
          <w:tab w:val="left" w:pos="390"/>
        </w:tabs>
        <w:ind w:left="468"/>
        <w:rPr>
          <w:rFonts w:ascii="Times New Roman" w:hAnsi="Times New Roman"/>
          <w:i/>
          <w:sz w:val="22"/>
          <w:szCs w:val="22"/>
          <w:rPrChange w:id="3624" w:author="Skuhra Marek" w:date="2018-07-17T13:00:00Z">
            <w:rPr>
              <w:rFonts w:ascii="Times New Roman" w:hAnsi="Times New Roman"/>
              <w:i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sz w:val="22"/>
          <w:szCs w:val="22"/>
          <w:rPrChange w:id="3625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Bezpośrednio przed otwarciem ofert </w:t>
      </w:r>
      <w:r w:rsidR="00FE0166" w:rsidRPr="00A424C8">
        <w:rPr>
          <w:rFonts w:ascii="Times New Roman" w:hAnsi="Times New Roman"/>
          <w:sz w:val="22"/>
          <w:szCs w:val="22"/>
          <w:rPrChange w:id="3626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Zamawiając</w:t>
      </w:r>
      <w:r w:rsidRPr="00A424C8">
        <w:rPr>
          <w:rFonts w:ascii="Times New Roman" w:hAnsi="Times New Roman"/>
          <w:sz w:val="22"/>
          <w:szCs w:val="22"/>
          <w:rPrChange w:id="3627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y poda kwotę, jaką zamierza przeznaczyć na sfinansowanie zamówienia.</w:t>
      </w:r>
    </w:p>
    <w:p w:rsidR="007A43DD" w:rsidRPr="00A424C8" w:rsidRDefault="007A43DD" w:rsidP="00C0110F">
      <w:pPr>
        <w:tabs>
          <w:tab w:val="left" w:pos="390"/>
        </w:tabs>
        <w:ind w:left="468"/>
        <w:jc w:val="both"/>
        <w:rPr>
          <w:sz w:val="22"/>
          <w:rPrChange w:id="3628" w:author="Skuhra Marek" w:date="2018-07-17T13:00:00Z">
            <w:rPr>
              <w:color w:val="FF0000"/>
              <w:sz w:val="22"/>
            </w:rPr>
          </w:rPrChange>
        </w:rPr>
      </w:pPr>
    </w:p>
    <w:p w:rsidR="007A43DD" w:rsidRPr="00A424C8" w:rsidRDefault="007A43DD" w:rsidP="00C0110F">
      <w:pPr>
        <w:tabs>
          <w:tab w:val="left" w:pos="390"/>
        </w:tabs>
        <w:ind w:left="468"/>
        <w:jc w:val="both"/>
        <w:rPr>
          <w:sz w:val="22"/>
          <w:rPrChange w:id="3629" w:author="Skuhra Marek" w:date="2018-07-17T13:00:00Z">
            <w:rPr>
              <w:color w:val="000000"/>
              <w:sz w:val="22"/>
            </w:rPr>
          </w:rPrChange>
        </w:rPr>
      </w:pPr>
      <w:r w:rsidRPr="00A424C8">
        <w:rPr>
          <w:sz w:val="22"/>
          <w:rPrChange w:id="3630" w:author="Skuhra Marek" w:date="2018-07-17T13:00:00Z">
            <w:rPr>
              <w:color w:val="000000"/>
              <w:sz w:val="22"/>
            </w:rPr>
          </w:rPrChange>
        </w:rPr>
        <w:t xml:space="preserve">Koperty oznaczone “ZMIANA” zostaną otwarte i odczytane w pierwszej kolejności. </w:t>
      </w:r>
    </w:p>
    <w:p w:rsidR="007A43DD" w:rsidRPr="00A424C8" w:rsidRDefault="007A43DD" w:rsidP="00C0110F">
      <w:pPr>
        <w:pStyle w:val="Tekstpodstawowy3"/>
        <w:tabs>
          <w:tab w:val="left" w:pos="390"/>
        </w:tabs>
        <w:autoSpaceDE/>
        <w:autoSpaceDN/>
        <w:ind w:left="468"/>
        <w:rPr>
          <w:rFonts w:ascii="Times New Roman" w:hAnsi="Times New Roman"/>
          <w:sz w:val="22"/>
          <w:rPrChange w:id="3631" w:author="Skuhra Marek" w:date="2018-07-17T13:00:00Z">
            <w:rPr>
              <w:rFonts w:ascii="Times New Roman" w:hAnsi="Times New Roman"/>
              <w:color w:val="FF0000"/>
              <w:sz w:val="22"/>
            </w:rPr>
          </w:rPrChange>
        </w:rPr>
      </w:pPr>
    </w:p>
    <w:p w:rsidR="007A43DD" w:rsidRPr="00A424C8" w:rsidRDefault="007A43DD" w:rsidP="00C0110F">
      <w:pPr>
        <w:pStyle w:val="Tekstpodstawowy3"/>
        <w:tabs>
          <w:tab w:val="left" w:pos="390"/>
        </w:tabs>
        <w:autoSpaceDE/>
        <w:autoSpaceDN/>
        <w:ind w:left="468"/>
        <w:rPr>
          <w:rFonts w:ascii="Times New Roman" w:hAnsi="Times New Roman"/>
          <w:sz w:val="22"/>
          <w:rPrChange w:id="3632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424C8">
        <w:rPr>
          <w:rFonts w:ascii="Times New Roman" w:hAnsi="Times New Roman"/>
          <w:sz w:val="22"/>
          <w:rPrChange w:id="3633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Podczas otwarcia ofert </w:t>
      </w:r>
      <w:r w:rsidR="00FE0166" w:rsidRPr="00A424C8">
        <w:rPr>
          <w:rFonts w:ascii="Times New Roman" w:hAnsi="Times New Roman"/>
          <w:sz w:val="22"/>
          <w:rPrChange w:id="3634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Pr="00A424C8">
        <w:rPr>
          <w:rFonts w:ascii="Times New Roman" w:hAnsi="Times New Roman"/>
          <w:sz w:val="22"/>
          <w:rPrChange w:id="3635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y poda nazwy (firmy), oraz adresy </w:t>
      </w:r>
      <w:r w:rsidR="0034006A" w:rsidRPr="00A424C8">
        <w:rPr>
          <w:rFonts w:ascii="Times New Roman" w:hAnsi="Times New Roman"/>
          <w:sz w:val="22"/>
          <w:rPrChange w:id="3636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Pr="00A424C8">
        <w:rPr>
          <w:rFonts w:ascii="Times New Roman" w:hAnsi="Times New Roman"/>
          <w:sz w:val="22"/>
          <w:rPrChange w:id="3637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ów, a także informacje dotyczące ceny, terminu wykonania zamówienia, okresu gwarancji i warunków płatności zawartych w ofertach, właściwych dla przedmiotowego postępowania.</w:t>
      </w:r>
    </w:p>
    <w:p w:rsidR="00677C76" w:rsidRPr="00A424C8" w:rsidRDefault="00677C76" w:rsidP="00C0110F">
      <w:pPr>
        <w:tabs>
          <w:tab w:val="num" w:pos="426"/>
          <w:tab w:val="left" w:pos="3855"/>
        </w:tabs>
        <w:ind w:left="426"/>
        <w:jc w:val="both"/>
        <w:rPr>
          <w:sz w:val="22"/>
          <w:szCs w:val="22"/>
          <w:rPrChange w:id="3638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639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Niezwłocznie po otwarciu ofert </w:t>
      </w:r>
      <w:r w:rsidR="00FE0166" w:rsidRPr="00A424C8">
        <w:rPr>
          <w:bCs/>
          <w:sz w:val="22"/>
          <w:szCs w:val="22"/>
          <w:rPrChange w:id="3640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Pr="00A424C8">
        <w:rPr>
          <w:bCs/>
          <w:sz w:val="22"/>
          <w:szCs w:val="22"/>
          <w:rPrChange w:id="3641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y zamieści na stronie www.gznk.pl informacje dotyczące:</w:t>
      </w:r>
    </w:p>
    <w:p w:rsidR="00677C76" w:rsidRPr="00A424C8" w:rsidRDefault="00677C76" w:rsidP="00C0110F">
      <w:pPr>
        <w:pStyle w:val="Akapitzlist"/>
        <w:numPr>
          <w:ilvl w:val="0"/>
          <w:numId w:val="15"/>
        </w:numPr>
        <w:ind w:left="993" w:hanging="284"/>
        <w:jc w:val="both"/>
        <w:rPr>
          <w:sz w:val="22"/>
          <w:szCs w:val="22"/>
          <w:rPrChange w:id="3642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643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  kwoty, jaką zamierza przeznaczyć na sfinansowanie zamówienia;</w:t>
      </w:r>
    </w:p>
    <w:p w:rsidR="00677C76" w:rsidRPr="00A424C8" w:rsidRDefault="00677C76" w:rsidP="00C0110F">
      <w:pPr>
        <w:pStyle w:val="Akapitzlist"/>
        <w:numPr>
          <w:ilvl w:val="0"/>
          <w:numId w:val="15"/>
        </w:numPr>
        <w:ind w:left="993" w:hanging="284"/>
        <w:jc w:val="both"/>
        <w:rPr>
          <w:sz w:val="22"/>
          <w:szCs w:val="22"/>
          <w:rPrChange w:id="3644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645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  firm oraz adresów </w:t>
      </w:r>
      <w:r w:rsidR="0034006A" w:rsidRPr="00A424C8">
        <w:rPr>
          <w:bCs/>
          <w:sz w:val="22"/>
          <w:szCs w:val="22"/>
          <w:rPrChange w:id="3646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Pr="00A424C8">
        <w:rPr>
          <w:bCs/>
          <w:sz w:val="22"/>
          <w:szCs w:val="22"/>
          <w:rPrChange w:id="3647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ów, którzy złożyli oferty w terminie;</w:t>
      </w:r>
    </w:p>
    <w:p w:rsidR="00677C76" w:rsidRPr="00A424C8" w:rsidRDefault="003B07EE" w:rsidP="00C0110F">
      <w:pPr>
        <w:pStyle w:val="ust"/>
        <w:numPr>
          <w:ilvl w:val="0"/>
          <w:numId w:val="15"/>
        </w:numPr>
        <w:tabs>
          <w:tab w:val="left" w:pos="390"/>
        </w:tabs>
        <w:spacing w:before="0" w:after="0"/>
        <w:ind w:left="993" w:hanging="284"/>
        <w:rPr>
          <w:sz w:val="22"/>
          <w:szCs w:val="22"/>
          <w:rPrChange w:id="3648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649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  </w:t>
      </w:r>
      <w:r w:rsidR="00677C76" w:rsidRPr="00A424C8">
        <w:rPr>
          <w:sz w:val="22"/>
          <w:szCs w:val="22"/>
          <w:rPrChange w:id="3650" w:author="Skuhra Marek" w:date="2018-07-17T13:00:00Z">
            <w:rPr>
              <w:color w:val="000000"/>
              <w:sz w:val="22"/>
              <w:szCs w:val="22"/>
            </w:rPr>
          </w:rPrChange>
        </w:rPr>
        <w:t>ceny, terminu wykonania zamówienia, okresu gwarancji i warunków płatności zawartych w ofertach</w:t>
      </w:r>
      <w:r w:rsidR="00B62253" w:rsidRPr="00A424C8">
        <w:rPr>
          <w:sz w:val="22"/>
          <w:szCs w:val="22"/>
          <w:rPrChange w:id="3651" w:author="Skuhra Marek" w:date="2018-07-17T13:00:00Z">
            <w:rPr>
              <w:color w:val="000000"/>
              <w:sz w:val="22"/>
              <w:szCs w:val="22"/>
            </w:rPr>
          </w:rPrChange>
        </w:rPr>
        <w:t>.</w:t>
      </w:r>
    </w:p>
    <w:p w:rsidR="007A43DD" w:rsidRPr="00A424C8" w:rsidRDefault="00FE0166" w:rsidP="00C0110F">
      <w:pPr>
        <w:pStyle w:val="ust"/>
        <w:tabs>
          <w:tab w:val="left" w:pos="390"/>
        </w:tabs>
        <w:spacing w:before="0" w:after="0"/>
        <w:ind w:left="468" w:firstLine="0"/>
        <w:rPr>
          <w:sz w:val="22"/>
          <w:szCs w:val="22"/>
          <w:rPrChange w:id="3652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653" w:author="Skuhra Marek" w:date="2018-07-17T13:00:00Z">
            <w:rPr>
              <w:color w:val="000000"/>
              <w:sz w:val="22"/>
              <w:szCs w:val="22"/>
            </w:rPr>
          </w:rPrChange>
        </w:rPr>
        <w:lastRenderedPageBreak/>
        <w:t>Zamawiając</w:t>
      </w:r>
      <w:r w:rsidR="007A43DD" w:rsidRPr="00A424C8">
        <w:rPr>
          <w:sz w:val="22"/>
          <w:szCs w:val="22"/>
          <w:rPrChange w:id="3654" w:author="Skuhra Marek" w:date="2018-07-17T13:00:00Z">
            <w:rPr>
              <w:color w:val="000000"/>
              <w:sz w:val="22"/>
              <w:szCs w:val="22"/>
            </w:rPr>
          </w:rPrChange>
        </w:rPr>
        <w:t>y wybierze ofertę najkorzystniejszą na podstawie kryteriów oceny ofert określonych w Specyfikacji Istotnych Warunków Zamówienia.</w:t>
      </w:r>
    </w:p>
    <w:p w:rsidR="00BD6E38" w:rsidRPr="00A424C8" w:rsidRDefault="007A43DD" w:rsidP="00C0110F">
      <w:pPr>
        <w:overflowPunct w:val="0"/>
        <w:autoSpaceDE w:val="0"/>
        <w:autoSpaceDN w:val="0"/>
        <w:ind w:left="468"/>
        <w:jc w:val="both"/>
        <w:rPr>
          <w:sz w:val="22"/>
          <w:szCs w:val="22"/>
          <w:rPrChange w:id="3655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656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Niezwłocznie po wyborze najkorzystniejszej oferty </w:t>
      </w:r>
      <w:r w:rsidR="00FE0166" w:rsidRPr="00A424C8">
        <w:rPr>
          <w:sz w:val="22"/>
          <w:szCs w:val="22"/>
          <w:rPrChange w:id="3657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658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y zawiadamia </w:t>
      </w:r>
      <w:r w:rsidR="0034006A" w:rsidRPr="00A424C8">
        <w:rPr>
          <w:sz w:val="22"/>
          <w:szCs w:val="22"/>
          <w:rPrChange w:id="3659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Pr="00A424C8">
        <w:rPr>
          <w:sz w:val="22"/>
          <w:szCs w:val="22"/>
          <w:rPrChange w:id="3660" w:author="Skuhra Marek" w:date="2018-07-17T13:00:00Z">
            <w:rPr>
              <w:color w:val="000000"/>
              <w:sz w:val="22"/>
              <w:szCs w:val="22"/>
            </w:rPr>
          </w:rPrChange>
        </w:rPr>
        <w:t>ów, którzy złożyli oferty, o:</w:t>
      </w:r>
    </w:p>
    <w:p w:rsidR="00BD6E38" w:rsidRPr="00A424C8" w:rsidRDefault="00BD6E38" w:rsidP="00C0110F">
      <w:pPr>
        <w:pStyle w:val="Nagwek3"/>
        <w:widowControl w:val="0"/>
        <w:numPr>
          <w:ilvl w:val="0"/>
          <w:numId w:val="10"/>
        </w:numPr>
        <w:tabs>
          <w:tab w:val="clear" w:pos="1440"/>
          <w:tab w:val="num" w:pos="1134"/>
        </w:tabs>
        <w:adjustRightInd w:val="0"/>
        <w:ind w:left="1134" w:hanging="426"/>
        <w:jc w:val="both"/>
        <w:rPr>
          <w:sz w:val="22"/>
          <w:szCs w:val="22"/>
          <w:rPrChange w:id="3661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rPrChange w:id="3662" w:author="Skuhra Marek" w:date="2018-07-17T13:00:00Z">
            <w:rPr>
              <w:color w:val="000000"/>
              <w:sz w:val="22"/>
            </w:rPr>
          </w:rPrChange>
        </w:rPr>
        <w:t xml:space="preserve">wyborze najkorzystniejszej oferty, podając nazwę albo imię i nazwisko, siedzibę albo miejsce zamieszkania i adres, jeżeli jest miejscem wykonywania działalności </w:t>
      </w:r>
      <w:r w:rsidR="0034006A" w:rsidRPr="00A424C8">
        <w:rPr>
          <w:sz w:val="22"/>
          <w:rPrChange w:id="3663" w:author="Skuhra Marek" w:date="2018-07-17T13:00:00Z">
            <w:rPr>
              <w:color w:val="000000"/>
              <w:sz w:val="22"/>
            </w:rPr>
          </w:rPrChange>
        </w:rPr>
        <w:t>Wykonawc</w:t>
      </w:r>
      <w:r w:rsidRPr="00A424C8">
        <w:rPr>
          <w:sz w:val="22"/>
          <w:rPrChange w:id="3664" w:author="Skuhra Marek" w:date="2018-07-17T13:00:00Z">
            <w:rPr>
              <w:color w:val="000000"/>
              <w:sz w:val="22"/>
            </w:rPr>
          </w:rPrChange>
        </w:rPr>
        <w:t xml:space="preserve">y, którego ofertę wybrano, oraz nazwy albo imiona i nazwiska, siedziby albo miejsca zamieszkania i adresy, jeżeli są miejscami wykonywania działalności </w:t>
      </w:r>
      <w:r w:rsidR="0034006A" w:rsidRPr="00A424C8">
        <w:rPr>
          <w:sz w:val="22"/>
          <w:rPrChange w:id="3665" w:author="Skuhra Marek" w:date="2018-07-17T13:00:00Z">
            <w:rPr>
              <w:color w:val="000000"/>
              <w:sz w:val="22"/>
            </w:rPr>
          </w:rPrChange>
        </w:rPr>
        <w:t>Wykonawc</w:t>
      </w:r>
      <w:r w:rsidRPr="00A424C8">
        <w:rPr>
          <w:sz w:val="22"/>
          <w:rPrChange w:id="3666" w:author="Skuhra Marek" w:date="2018-07-17T13:00:00Z">
            <w:rPr>
              <w:color w:val="000000"/>
              <w:sz w:val="22"/>
            </w:rPr>
          </w:rPrChange>
        </w:rPr>
        <w:t>ów, którzy złożyli oferty, a także punktację przyznaną ofertom w każdym kryterium oceny ofert i łączną punktację</w:t>
      </w:r>
    </w:p>
    <w:p w:rsidR="00E37B8C" w:rsidRPr="00A424C8" w:rsidRDefault="0034006A" w:rsidP="00C0110F">
      <w:pPr>
        <w:pStyle w:val="Nagwek3"/>
        <w:widowControl w:val="0"/>
        <w:numPr>
          <w:ilvl w:val="0"/>
          <w:numId w:val="10"/>
        </w:numPr>
        <w:tabs>
          <w:tab w:val="clear" w:pos="1440"/>
          <w:tab w:val="num" w:pos="1134"/>
        </w:tabs>
        <w:adjustRightInd w:val="0"/>
        <w:ind w:left="1134" w:hanging="426"/>
        <w:jc w:val="both"/>
        <w:rPr>
          <w:sz w:val="22"/>
          <w:rPrChange w:id="3667" w:author="Skuhra Marek" w:date="2018-07-17T13:00:00Z">
            <w:rPr>
              <w:color w:val="000000"/>
              <w:sz w:val="22"/>
            </w:rPr>
          </w:rPrChange>
        </w:rPr>
      </w:pPr>
      <w:r w:rsidRPr="00A424C8">
        <w:rPr>
          <w:sz w:val="22"/>
          <w:rPrChange w:id="3668" w:author="Skuhra Marek" w:date="2018-07-17T13:00:00Z">
            <w:rPr>
              <w:color w:val="000000"/>
              <w:sz w:val="22"/>
            </w:rPr>
          </w:rPrChange>
        </w:rPr>
        <w:t>Wykonawc</w:t>
      </w:r>
      <w:r w:rsidR="00E37B8C" w:rsidRPr="00A424C8">
        <w:rPr>
          <w:sz w:val="22"/>
          <w:rPrChange w:id="3669" w:author="Skuhra Marek" w:date="2018-07-17T13:00:00Z">
            <w:rPr>
              <w:color w:val="000000"/>
              <w:sz w:val="22"/>
            </w:rPr>
          </w:rPrChange>
        </w:rPr>
        <w:t>ach, którzy zostali wykluczeni z postępowania o udzielenie zamówienia,</w:t>
      </w:r>
    </w:p>
    <w:p w:rsidR="00E37B8C" w:rsidRPr="00A424C8" w:rsidRDefault="0034006A" w:rsidP="00C0110F">
      <w:pPr>
        <w:pStyle w:val="Nagwek3"/>
        <w:widowControl w:val="0"/>
        <w:numPr>
          <w:ilvl w:val="0"/>
          <w:numId w:val="10"/>
        </w:numPr>
        <w:tabs>
          <w:tab w:val="clear" w:pos="1440"/>
          <w:tab w:val="num" w:pos="1134"/>
        </w:tabs>
        <w:adjustRightInd w:val="0"/>
        <w:ind w:left="1134" w:hanging="426"/>
        <w:jc w:val="both"/>
        <w:rPr>
          <w:sz w:val="22"/>
          <w:rPrChange w:id="3670" w:author="Skuhra Marek" w:date="2018-07-17T13:00:00Z">
            <w:rPr>
              <w:color w:val="000000"/>
              <w:sz w:val="22"/>
            </w:rPr>
          </w:rPrChange>
        </w:rPr>
      </w:pPr>
      <w:r w:rsidRPr="00A424C8">
        <w:rPr>
          <w:sz w:val="22"/>
          <w:rPrChange w:id="3671" w:author="Skuhra Marek" w:date="2018-07-17T13:00:00Z">
            <w:rPr>
              <w:color w:val="000000"/>
              <w:sz w:val="22"/>
            </w:rPr>
          </w:rPrChange>
        </w:rPr>
        <w:t>Wykonawc</w:t>
      </w:r>
      <w:r w:rsidR="00E37B8C" w:rsidRPr="00A424C8">
        <w:rPr>
          <w:sz w:val="22"/>
          <w:rPrChange w:id="3672" w:author="Skuhra Marek" w:date="2018-07-17T13:00:00Z">
            <w:rPr>
              <w:color w:val="000000"/>
              <w:sz w:val="22"/>
            </w:rPr>
          </w:rPrChange>
        </w:rPr>
        <w:t>ach, których oferty zostały odrzucone, powodach odrzucenia oferty,</w:t>
      </w:r>
    </w:p>
    <w:p w:rsidR="00E37B8C" w:rsidRPr="00A424C8" w:rsidRDefault="00E37B8C" w:rsidP="00C0110F">
      <w:pPr>
        <w:pStyle w:val="Nagwek3"/>
        <w:widowControl w:val="0"/>
        <w:numPr>
          <w:ilvl w:val="0"/>
          <w:numId w:val="10"/>
        </w:numPr>
        <w:tabs>
          <w:tab w:val="clear" w:pos="1440"/>
          <w:tab w:val="num" w:pos="1134"/>
        </w:tabs>
        <w:adjustRightInd w:val="0"/>
        <w:ind w:left="1134" w:hanging="426"/>
        <w:jc w:val="both"/>
        <w:rPr>
          <w:sz w:val="22"/>
          <w:szCs w:val="22"/>
          <w:rPrChange w:id="3673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rPrChange w:id="3674" w:author="Skuhra Marek" w:date="2018-07-17T13:00:00Z">
            <w:rPr>
              <w:color w:val="000000"/>
              <w:sz w:val="22"/>
            </w:rPr>
          </w:rPrChange>
        </w:rPr>
        <w:t>unieważnieniu</w:t>
      </w:r>
      <w:r w:rsidRPr="00A424C8">
        <w:rPr>
          <w:sz w:val="22"/>
          <w:szCs w:val="22"/>
          <w:rPrChange w:id="3675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 postępowania</w:t>
      </w:r>
      <w:r w:rsidR="00B005AA" w:rsidRPr="00A424C8">
        <w:rPr>
          <w:sz w:val="22"/>
          <w:szCs w:val="22"/>
          <w:rPrChange w:id="3676" w:author="Skuhra Marek" w:date="2018-07-17T13:00:00Z">
            <w:rPr>
              <w:color w:val="000000"/>
              <w:sz w:val="22"/>
              <w:szCs w:val="22"/>
            </w:rPr>
          </w:rPrChange>
        </w:rPr>
        <w:t>.</w:t>
      </w:r>
    </w:p>
    <w:p w:rsidR="00A16871" w:rsidRPr="00A424C8" w:rsidRDefault="00A16871" w:rsidP="00C0110F">
      <w:pPr>
        <w:pStyle w:val="ust"/>
        <w:tabs>
          <w:tab w:val="left" w:pos="390"/>
        </w:tabs>
        <w:spacing w:before="0" w:after="0"/>
        <w:ind w:left="468" w:firstLine="0"/>
        <w:rPr>
          <w:sz w:val="22"/>
          <w:szCs w:val="22"/>
          <w:rPrChange w:id="3677" w:author="Skuhra Marek" w:date="2018-07-17T13:00:00Z">
            <w:rPr>
              <w:color w:val="000000"/>
              <w:sz w:val="22"/>
              <w:szCs w:val="22"/>
            </w:rPr>
          </w:rPrChange>
        </w:rPr>
      </w:pPr>
    </w:p>
    <w:p w:rsidR="007A43DD" w:rsidRPr="00A424C8" w:rsidRDefault="007A43DD" w:rsidP="00C0110F">
      <w:pPr>
        <w:pStyle w:val="ust"/>
        <w:tabs>
          <w:tab w:val="left" w:pos="390"/>
        </w:tabs>
        <w:spacing w:before="0" w:after="0"/>
        <w:ind w:left="468" w:firstLine="0"/>
        <w:rPr>
          <w:sz w:val="22"/>
          <w:szCs w:val="22"/>
          <w:rPrChange w:id="3678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679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Jednocześnie, niezwłocznie po wyborze najkorzystniejszej oferty </w:t>
      </w:r>
      <w:r w:rsidR="00FE0166" w:rsidRPr="00A424C8">
        <w:rPr>
          <w:sz w:val="22"/>
          <w:szCs w:val="22"/>
          <w:rPrChange w:id="3680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681" w:author="Skuhra Marek" w:date="2018-07-17T13:00:00Z">
            <w:rPr>
              <w:color w:val="000000"/>
              <w:sz w:val="22"/>
              <w:szCs w:val="22"/>
            </w:rPr>
          </w:rPrChange>
        </w:rPr>
        <w:t>y zamieszcza informacje o wyborze najkorzystniejszej oferty również na stronie internetowej.</w:t>
      </w:r>
    </w:p>
    <w:p w:rsidR="00C66FDC" w:rsidRPr="00A424C8" w:rsidRDefault="00C66FDC" w:rsidP="00C0110F">
      <w:pPr>
        <w:jc w:val="both"/>
        <w:rPr>
          <w:b/>
          <w:sz w:val="22"/>
          <w:rPrChange w:id="3682" w:author="Skuhra Marek" w:date="2018-07-17T13:00:00Z">
            <w:rPr>
              <w:b/>
              <w:color w:val="FF0000"/>
              <w:sz w:val="22"/>
            </w:rPr>
          </w:rPrChange>
        </w:rPr>
      </w:pPr>
    </w:p>
    <w:p w:rsidR="007A43DD" w:rsidRPr="00A424C8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683" w:author="Skuhra Marek" w:date="2018-07-17T13:00:00Z">
            <w:rPr>
              <w:b/>
              <w:color w:val="000000"/>
              <w:sz w:val="22"/>
              <w:szCs w:val="22"/>
            </w:rPr>
          </w:rPrChange>
        </w:rPr>
      </w:pPr>
      <w:bookmarkStart w:id="3684" w:name="_Toc137444846"/>
      <w:bookmarkStart w:id="3685" w:name="_Toc282769787"/>
      <w:bookmarkStart w:id="3686" w:name="_Toc516830285"/>
      <w:r w:rsidRPr="00A424C8">
        <w:rPr>
          <w:b/>
          <w:sz w:val="22"/>
          <w:szCs w:val="22"/>
          <w:rPrChange w:id="3687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INFORMACJA O FORMALNOŚCIACH, JAKIE POWINNY ZOSTAĆ DOPEŁNIONE PO WYBORZE OFERTY W CELU ZAWARCIA UMOWY W SPRAWIE ZAMÓWIENIA PUBLICZNEGO</w:t>
      </w:r>
      <w:bookmarkEnd w:id="3684"/>
      <w:bookmarkEnd w:id="3685"/>
      <w:bookmarkEnd w:id="3686"/>
    </w:p>
    <w:p w:rsidR="00B005AA" w:rsidRPr="00A424C8" w:rsidRDefault="00B005AA" w:rsidP="002A11EF">
      <w:pPr>
        <w:tabs>
          <w:tab w:val="left" w:pos="1771"/>
          <w:tab w:val="left" w:pos="9212"/>
        </w:tabs>
        <w:ind w:left="284"/>
        <w:jc w:val="both"/>
        <w:rPr>
          <w:sz w:val="22"/>
          <w:rPrChange w:id="3688" w:author="Skuhra Marek" w:date="2018-07-17T13:00:00Z">
            <w:rPr>
              <w:color w:val="000000"/>
              <w:sz w:val="22"/>
            </w:rPr>
          </w:rPrChange>
        </w:rPr>
      </w:pPr>
      <w:r w:rsidRPr="00A424C8">
        <w:rPr>
          <w:sz w:val="22"/>
          <w:rPrChange w:id="3689" w:author="Skuhra Marek" w:date="2018-07-17T13:00:00Z">
            <w:rPr>
              <w:color w:val="000000"/>
              <w:sz w:val="22"/>
            </w:rPr>
          </w:rPrChange>
        </w:rPr>
        <w:t xml:space="preserve">W zawiadomieniu wysłanym do </w:t>
      </w:r>
      <w:r w:rsidR="0034006A" w:rsidRPr="00A424C8">
        <w:rPr>
          <w:sz w:val="22"/>
          <w:rPrChange w:id="3690" w:author="Skuhra Marek" w:date="2018-07-17T13:00:00Z">
            <w:rPr>
              <w:color w:val="000000"/>
              <w:sz w:val="22"/>
            </w:rPr>
          </w:rPrChange>
        </w:rPr>
        <w:t>Wykonawc</w:t>
      </w:r>
      <w:r w:rsidRPr="00A424C8">
        <w:rPr>
          <w:sz w:val="22"/>
          <w:rPrChange w:id="3691" w:author="Skuhra Marek" w:date="2018-07-17T13:00:00Z">
            <w:rPr>
              <w:color w:val="000000"/>
              <w:sz w:val="22"/>
            </w:rPr>
          </w:rPrChange>
        </w:rPr>
        <w:t>y, którego oferta zostanie wybrana, Zamawiający określi miejsce i termin zawarcia umowy.</w:t>
      </w:r>
    </w:p>
    <w:p w:rsidR="00B005AA" w:rsidRPr="00A424C8" w:rsidRDefault="00B005AA" w:rsidP="00C0110F">
      <w:pPr>
        <w:tabs>
          <w:tab w:val="left" w:pos="1771"/>
          <w:tab w:val="left" w:pos="9212"/>
        </w:tabs>
        <w:ind w:left="468"/>
        <w:jc w:val="both"/>
        <w:rPr>
          <w:b/>
          <w:sz w:val="22"/>
          <w:rPrChange w:id="3692" w:author="Skuhra Marek" w:date="2018-07-17T13:00:00Z">
            <w:rPr>
              <w:b/>
              <w:color w:val="000000"/>
              <w:sz w:val="22"/>
            </w:rPr>
          </w:rPrChange>
        </w:rPr>
      </w:pPr>
      <w:r w:rsidRPr="00A424C8">
        <w:rPr>
          <w:b/>
          <w:sz w:val="22"/>
          <w:rPrChange w:id="3693" w:author="Skuhra Marek" w:date="2018-07-17T13:00:00Z">
            <w:rPr>
              <w:b/>
              <w:color w:val="000000"/>
              <w:sz w:val="22"/>
            </w:rPr>
          </w:rPrChange>
        </w:rPr>
        <w:t xml:space="preserve">Osoby reprezentujące </w:t>
      </w:r>
      <w:r w:rsidR="0034006A" w:rsidRPr="00A424C8">
        <w:rPr>
          <w:b/>
          <w:sz w:val="22"/>
          <w:rPrChange w:id="3694" w:author="Skuhra Marek" w:date="2018-07-17T13:00:00Z">
            <w:rPr>
              <w:b/>
              <w:color w:val="000000"/>
              <w:sz w:val="22"/>
            </w:rPr>
          </w:rPrChange>
        </w:rPr>
        <w:t>Wykonawc</w:t>
      </w:r>
      <w:r w:rsidRPr="00A424C8">
        <w:rPr>
          <w:b/>
          <w:sz w:val="22"/>
          <w:rPrChange w:id="3695" w:author="Skuhra Marek" w:date="2018-07-17T13:00:00Z">
            <w:rPr>
              <w:b/>
              <w:color w:val="000000"/>
              <w:sz w:val="22"/>
            </w:rPr>
          </w:rPrChange>
        </w:rPr>
        <w:t>ę przy podpi</w:t>
      </w:r>
      <w:r w:rsidR="0043189D" w:rsidRPr="00A424C8">
        <w:rPr>
          <w:b/>
          <w:sz w:val="22"/>
          <w:rPrChange w:id="3696" w:author="Skuhra Marek" w:date="2018-07-17T13:00:00Z">
            <w:rPr>
              <w:b/>
              <w:color w:val="000000"/>
              <w:sz w:val="22"/>
            </w:rPr>
          </w:rPrChange>
        </w:rPr>
        <w:t xml:space="preserve">sywaniu umowy powinny posiadać </w:t>
      </w:r>
      <w:r w:rsidRPr="00A424C8">
        <w:rPr>
          <w:b/>
          <w:sz w:val="22"/>
          <w:rPrChange w:id="3697" w:author="Skuhra Marek" w:date="2018-07-17T13:00:00Z">
            <w:rPr>
              <w:b/>
              <w:color w:val="000000"/>
              <w:sz w:val="22"/>
            </w:rPr>
          </w:rPrChange>
        </w:rPr>
        <w:t>ze sobą dokumenty potwierdzające ich umocowanie do podpisania umowy, o ile umocowanie to nie będzie wynikać z dokumentów załączonych do Oferty.</w:t>
      </w:r>
    </w:p>
    <w:p w:rsidR="0043189D" w:rsidRPr="00A424C8" w:rsidRDefault="00B005AA" w:rsidP="00C0110F">
      <w:pPr>
        <w:tabs>
          <w:tab w:val="left" w:pos="1771"/>
          <w:tab w:val="left" w:pos="9212"/>
        </w:tabs>
        <w:ind w:left="468"/>
        <w:jc w:val="both"/>
        <w:rPr>
          <w:sz w:val="22"/>
          <w:rPrChange w:id="3698" w:author="Skuhra Marek" w:date="2018-07-17T13:00:00Z">
            <w:rPr>
              <w:color w:val="000000"/>
              <w:sz w:val="22"/>
            </w:rPr>
          </w:rPrChange>
        </w:rPr>
      </w:pPr>
      <w:r w:rsidRPr="00A424C8">
        <w:rPr>
          <w:sz w:val="22"/>
          <w:rPrChange w:id="3699" w:author="Skuhra Marek" w:date="2018-07-17T13:00:00Z">
            <w:rPr>
              <w:color w:val="000000"/>
              <w:sz w:val="22"/>
            </w:rPr>
          </w:rPrChange>
        </w:rPr>
        <w:t xml:space="preserve">Przed podpisaniem umowy </w:t>
      </w:r>
      <w:r w:rsidR="0034006A" w:rsidRPr="00A424C8">
        <w:rPr>
          <w:sz w:val="22"/>
          <w:rPrChange w:id="3700" w:author="Skuhra Marek" w:date="2018-07-17T13:00:00Z">
            <w:rPr>
              <w:color w:val="000000"/>
              <w:sz w:val="22"/>
            </w:rPr>
          </w:rPrChange>
        </w:rPr>
        <w:t>Wykonawc</w:t>
      </w:r>
      <w:r w:rsidRPr="00A424C8">
        <w:rPr>
          <w:sz w:val="22"/>
          <w:rPrChange w:id="3701" w:author="Skuhra Marek" w:date="2018-07-17T13:00:00Z">
            <w:rPr>
              <w:color w:val="000000"/>
              <w:sz w:val="22"/>
            </w:rPr>
          </w:rPrChange>
        </w:rPr>
        <w:t>a zobowiązany jest do wniesienia zabezpieczenia należytego wykonania umowy.</w:t>
      </w:r>
    </w:p>
    <w:p w:rsidR="009C4A87" w:rsidRDefault="009C4A87" w:rsidP="00BD16AD">
      <w:pPr>
        <w:tabs>
          <w:tab w:val="left" w:pos="1771"/>
          <w:tab w:val="left" w:pos="9212"/>
        </w:tabs>
        <w:jc w:val="both"/>
        <w:rPr>
          <w:ins w:id="3702" w:author="Skuhra Marek" w:date="2018-07-17T13:46:00Z"/>
          <w:sz w:val="22"/>
        </w:rPr>
      </w:pPr>
    </w:p>
    <w:p w:rsidR="00016C7E" w:rsidRDefault="00016C7E" w:rsidP="00BD16AD">
      <w:pPr>
        <w:tabs>
          <w:tab w:val="left" w:pos="1771"/>
          <w:tab w:val="left" w:pos="9212"/>
        </w:tabs>
        <w:jc w:val="both"/>
        <w:rPr>
          <w:ins w:id="3703" w:author="Skuhra Marek" w:date="2018-07-17T13:46:00Z"/>
          <w:sz w:val="22"/>
        </w:rPr>
      </w:pPr>
    </w:p>
    <w:p w:rsidR="00016C7E" w:rsidRDefault="00016C7E" w:rsidP="00BD16AD">
      <w:pPr>
        <w:tabs>
          <w:tab w:val="left" w:pos="1771"/>
          <w:tab w:val="left" w:pos="9212"/>
        </w:tabs>
        <w:jc w:val="both"/>
        <w:rPr>
          <w:ins w:id="3704" w:author="Skuhra Marek" w:date="2018-07-17T13:46:00Z"/>
          <w:sz w:val="22"/>
        </w:rPr>
      </w:pPr>
    </w:p>
    <w:p w:rsidR="00016C7E" w:rsidRDefault="00016C7E" w:rsidP="00BD16AD">
      <w:pPr>
        <w:tabs>
          <w:tab w:val="left" w:pos="1771"/>
          <w:tab w:val="left" w:pos="9212"/>
        </w:tabs>
        <w:jc w:val="both"/>
        <w:rPr>
          <w:ins w:id="3705" w:author="Skuhra Marek" w:date="2018-07-17T13:47:00Z"/>
          <w:sz w:val="22"/>
        </w:rPr>
      </w:pPr>
    </w:p>
    <w:p w:rsidR="00016C7E" w:rsidRPr="00A424C8" w:rsidRDefault="00016C7E" w:rsidP="00BD16AD">
      <w:pPr>
        <w:tabs>
          <w:tab w:val="left" w:pos="1771"/>
          <w:tab w:val="left" w:pos="9212"/>
        </w:tabs>
        <w:jc w:val="both"/>
        <w:rPr>
          <w:sz w:val="22"/>
          <w:rPrChange w:id="3706" w:author="Skuhra Marek" w:date="2018-07-17T13:00:00Z">
            <w:rPr>
              <w:color w:val="000000"/>
              <w:sz w:val="22"/>
            </w:rPr>
          </w:rPrChange>
        </w:rPr>
      </w:pPr>
    </w:p>
    <w:p w:rsidR="007A43DD" w:rsidRPr="00A424C8" w:rsidRDefault="007A43DD" w:rsidP="00AC0705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707" w:author="Skuhra Marek" w:date="2018-07-17T13:00:00Z">
            <w:rPr>
              <w:b/>
              <w:color w:val="000000"/>
              <w:sz w:val="22"/>
              <w:szCs w:val="22"/>
            </w:rPr>
          </w:rPrChange>
        </w:rPr>
      </w:pPr>
      <w:bookmarkStart w:id="3708" w:name="_Toc282769788"/>
      <w:bookmarkStart w:id="3709" w:name="_Toc516830286"/>
      <w:r w:rsidRPr="00A424C8">
        <w:rPr>
          <w:b/>
          <w:sz w:val="22"/>
          <w:szCs w:val="22"/>
          <w:rPrChange w:id="3710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ZABEZPIECZENIE NALEŻYTEGO WYKONANIA UMOWY.</w:t>
      </w:r>
      <w:bookmarkEnd w:id="3708"/>
      <w:bookmarkEnd w:id="3709"/>
    </w:p>
    <w:p w:rsidR="00C878F0" w:rsidRPr="00A424C8" w:rsidRDefault="0034006A" w:rsidP="00C0110F">
      <w:pPr>
        <w:pStyle w:val="Tekstpodstawowy3"/>
        <w:ind w:left="390"/>
        <w:rPr>
          <w:rFonts w:ascii="Times New Roman" w:hAnsi="Times New Roman"/>
          <w:sz w:val="22"/>
          <w:rPrChange w:id="3711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424C8">
        <w:rPr>
          <w:rFonts w:ascii="Times New Roman" w:hAnsi="Times New Roman"/>
          <w:sz w:val="22"/>
          <w:rPrChange w:id="3712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Wykonawc</w:t>
      </w:r>
      <w:r w:rsidR="007A43DD" w:rsidRPr="00A424C8">
        <w:rPr>
          <w:rFonts w:ascii="Times New Roman" w:hAnsi="Times New Roman"/>
          <w:sz w:val="22"/>
          <w:rPrChange w:id="3713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a zobowiązany jest do wniesienia zabezpieczenia należytego wykonania umowy w wysokości </w:t>
      </w:r>
      <w:r w:rsidR="00717D97" w:rsidRPr="00A424C8">
        <w:rPr>
          <w:rFonts w:ascii="Times New Roman" w:hAnsi="Times New Roman"/>
          <w:sz w:val="22"/>
          <w:rPrChange w:id="3714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5</w:t>
      </w:r>
      <w:r w:rsidR="007A43DD" w:rsidRPr="00A424C8">
        <w:rPr>
          <w:rFonts w:ascii="Times New Roman" w:hAnsi="Times New Roman"/>
          <w:sz w:val="22"/>
          <w:rPrChange w:id="3715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% </w:t>
      </w:r>
      <w:r w:rsidR="00C878F0" w:rsidRPr="00A424C8">
        <w:rPr>
          <w:rFonts w:ascii="Times New Roman" w:hAnsi="Times New Roman"/>
          <w:sz w:val="22"/>
          <w:rPrChange w:id="3716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maksymalnej wartości nominalnej zobowiązania </w:t>
      </w:r>
      <w:r w:rsidR="00FE0166" w:rsidRPr="00A424C8">
        <w:rPr>
          <w:rFonts w:ascii="Times New Roman" w:hAnsi="Times New Roman"/>
          <w:sz w:val="22"/>
          <w:rPrChange w:id="3717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Zamawiając</w:t>
      </w:r>
      <w:r w:rsidR="00C878F0" w:rsidRPr="00A424C8">
        <w:rPr>
          <w:rFonts w:ascii="Times New Roman" w:hAnsi="Times New Roman"/>
          <w:sz w:val="22"/>
          <w:rPrChange w:id="3718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ego wynikającego z umowy, </w:t>
      </w:r>
      <w:r w:rsidR="00C878F0" w:rsidRPr="00A424C8">
        <w:rPr>
          <w:rFonts w:ascii="Times New Roman" w:hAnsi="Times New Roman"/>
          <w:sz w:val="22"/>
          <w:szCs w:val="22"/>
          <w:rPrChange w:id="3719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przed podpisaniem umowy</w:t>
      </w:r>
      <w:r w:rsidR="00C878F0" w:rsidRPr="00A424C8">
        <w:rPr>
          <w:rFonts w:ascii="Times New Roman" w:hAnsi="Times New Roman"/>
          <w:sz w:val="22"/>
          <w:rPrChange w:id="3720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>.</w:t>
      </w:r>
    </w:p>
    <w:p w:rsidR="007A43DD" w:rsidRPr="00A424C8" w:rsidRDefault="007A43DD" w:rsidP="00C0110F">
      <w:pPr>
        <w:tabs>
          <w:tab w:val="left" w:pos="2055"/>
          <w:tab w:val="left" w:pos="9212"/>
        </w:tabs>
        <w:ind w:left="390"/>
        <w:jc w:val="both"/>
        <w:rPr>
          <w:sz w:val="22"/>
          <w:rPrChange w:id="3721" w:author="Skuhra Marek" w:date="2018-07-17T13:00:00Z">
            <w:rPr>
              <w:color w:val="FF0000"/>
              <w:sz w:val="22"/>
            </w:rPr>
          </w:rPrChange>
        </w:rPr>
      </w:pPr>
    </w:p>
    <w:p w:rsidR="007A43DD" w:rsidRPr="00A424C8" w:rsidRDefault="007A43DD" w:rsidP="00C0110F">
      <w:pPr>
        <w:pStyle w:val="Tekstpodstawowy3"/>
        <w:ind w:left="390"/>
        <w:rPr>
          <w:rFonts w:ascii="Times New Roman" w:hAnsi="Times New Roman"/>
          <w:sz w:val="22"/>
          <w:rPrChange w:id="3722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</w:pPr>
      <w:r w:rsidRPr="00A424C8">
        <w:rPr>
          <w:rFonts w:ascii="Times New Roman" w:hAnsi="Times New Roman"/>
          <w:sz w:val="22"/>
          <w:rPrChange w:id="3723" w:author="Skuhra Marek" w:date="2018-07-17T13:00:00Z">
            <w:rPr>
              <w:rFonts w:ascii="Times New Roman" w:hAnsi="Times New Roman"/>
              <w:color w:val="000000"/>
              <w:sz w:val="22"/>
            </w:rPr>
          </w:rPrChange>
        </w:rPr>
        <w:t xml:space="preserve">Zabezpieczenie należytego wykonania umowy </w:t>
      </w:r>
      <w:r w:rsidRPr="00A424C8">
        <w:rPr>
          <w:rFonts w:ascii="Times New Roman" w:hAnsi="Times New Roman"/>
          <w:sz w:val="22"/>
          <w:szCs w:val="22"/>
          <w:rPrChange w:id="3724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może być wnoszone według wyboru </w:t>
      </w:r>
      <w:r w:rsidR="0034006A" w:rsidRPr="00A424C8">
        <w:rPr>
          <w:rFonts w:ascii="Times New Roman" w:hAnsi="Times New Roman"/>
          <w:sz w:val="22"/>
          <w:szCs w:val="22"/>
          <w:rPrChange w:id="3725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Wykonawc</w:t>
      </w:r>
      <w:r w:rsidRPr="00A424C8">
        <w:rPr>
          <w:rFonts w:ascii="Times New Roman" w:hAnsi="Times New Roman"/>
          <w:sz w:val="22"/>
          <w:szCs w:val="22"/>
          <w:rPrChange w:id="3726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y w jednej lub w kilku następujących formach:</w:t>
      </w:r>
    </w:p>
    <w:p w:rsidR="007A43DD" w:rsidRPr="00A424C8" w:rsidRDefault="007A43DD" w:rsidP="00C0110F">
      <w:pPr>
        <w:pStyle w:val="Tekstpodstawowy3"/>
        <w:numPr>
          <w:ilvl w:val="0"/>
          <w:numId w:val="2"/>
        </w:numPr>
        <w:tabs>
          <w:tab w:val="clear" w:pos="360"/>
          <w:tab w:val="num" w:pos="702"/>
          <w:tab w:val="right" w:pos="780"/>
        </w:tabs>
        <w:ind w:left="702" w:hanging="312"/>
        <w:rPr>
          <w:rFonts w:ascii="Times New Roman" w:hAnsi="Times New Roman"/>
          <w:sz w:val="22"/>
          <w:szCs w:val="22"/>
          <w:rPrChange w:id="3727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b/>
          <w:sz w:val="22"/>
          <w:szCs w:val="22"/>
          <w:rPrChange w:id="3728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w pieniądzu</w:t>
      </w:r>
      <w:r w:rsidRPr="00A424C8">
        <w:rPr>
          <w:rFonts w:ascii="Times New Roman" w:hAnsi="Times New Roman"/>
          <w:sz w:val="22"/>
          <w:szCs w:val="22"/>
          <w:rPrChange w:id="3729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 – </w:t>
      </w:r>
      <w:r w:rsidRPr="00A424C8">
        <w:rPr>
          <w:rFonts w:ascii="Times New Roman" w:hAnsi="Times New Roman"/>
          <w:b/>
          <w:sz w:val="22"/>
          <w:szCs w:val="22"/>
          <w:rPrChange w:id="3730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tylko i wyłącznie</w:t>
      </w:r>
      <w:r w:rsidRPr="00A424C8">
        <w:rPr>
          <w:rFonts w:ascii="Times New Roman" w:hAnsi="Times New Roman"/>
          <w:sz w:val="22"/>
          <w:szCs w:val="22"/>
          <w:rPrChange w:id="3731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 xml:space="preserve"> </w:t>
      </w:r>
      <w:r w:rsidRPr="00A424C8">
        <w:rPr>
          <w:rFonts w:ascii="Times New Roman" w:hAnsi="Times New Roman"/>
          <w:b/>
          <w:sz w:val="22"/>
          <w:szCs w:val="22"/>
          <w:rPrChange w:id="3732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 xml:space="preserve">przelewem – na rachunek bankowy </w:t>
      </w:r>
      <w:r w:rsidR="00FE0166" w:rsidRPr="00A424C8">
        <w:rPr>
          <w:rFonts w:ascii="Times New Roman" w:hAnsi="Times New Roman"/>
          <w:b/>
          <w:sz w:val="22"/>
          <w:szCs w:val="22"/>
          <w:rPrChange w:id="3733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Zamawiając</w:t>
      </w:r>
      <w:r w:rsidRPr="00A424C8">
        <w:rPr>
          <w:rFonts w:ascii="Times New Roman" w:hAnsi="Times New Roman"/>
          <w:b/>
          <w:sz w:val="22"/>
          <w:szCs w:val="22"/>
          <w:rPrChange w:id="3734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 xml:space="preserve">ego w Banku PEKAO SA nr konta: </w:t>
      </w:r>
      <w:r w:rsidR="00C878F0" w:rsidRPr="00A424C8">
        <w:rPr>
          <w:rFonts w:ascii="Times New Roman" w:hAnsi="Times New Roman"/>
          <w:b/>
          <w:sz w:val="22"/>
          <w:szCs w:val="22"/>
          <w:rPrChange w:id="3735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71 1240 1268 1111 0010 5035 8604</w:t>
      </w:r>
      <w:r w:rsidRPr="00A424C8">
        <w:rPr>
          <w:rFonts w:ascii="Times New Roman" w:hAnsi="Times New Roman"/>
          <w:b/>
          <w:sz w:val="22"/>
          <w:szCs w:val="22"/>
          <w:rPrChange w:id="3736" w:author="Skuhra Marek" w:date="2018-07-17T13:00:00Z">
            <w:rPr>
              <w:rFonts w:ascii="Times New Roman" w:hAnsi="Times New Roman"/>
              <w:b/>
              <w:color w:val="000000"/>
              <w:sz w:val="22"/>
              <w:szCs w:val="22"/>
            </w:rPr>
          </w:rPrChange>
        </w:rPr>
        <w:t>.</w:t>
      </w:r>
    </w:p>
    <w:p w:rsidR="007A43DD" w:rsidRPr="00A424C8" w:rsidRDefault="007A43DD" w:rsidP="00C0110F">
      <w:pPr>
        <w:pStyle w:val="Tekstpodstawowy3"/>
        <w:numPr>
          <w:ilvl w:val="0"/>
          <w:numId w:val="2"/>
        </w:numPr>
        <w:tabs>
          <w:tab w:val="clear" w:pos="360"/>
          <w:tab w:val="num" w:pos="702"/>
          <w:tab w:val="right" w:pos="780"/>
        </w:tabs>
        <w:ind w:left="702" w:hanging="312"/>
        <w:rPr>
          <w:rFonts w:ascii="Times New Roman" w:hAnsi="Times New Roman"/>
          <w:sz w:val="22"/>
          <w:szCs w:val="22"/>
          <w:rPrChange w:id="3737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sz w:val="22"/>
          <w:szCs w:val="22"/>
          <w:rPrChange w:id="3738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poręczeniach bankowych lub poręczeniach spółdzielczej kasy oszczędnościowo-kredytowej, z tym że zobowiązanie kasy jest zawsze zobowiązaniem pieniężnym,</w:t>
      </w:r>
    </w:p>
    <w:p w:rsidR="007A43DD" w:rsidRPr="00A424C8" w:rsidRDefault="007A43DD" w:rsidP="00C0110F">
      <w:pPr>
        <w:pStyle w:val="Tekstpodstawowy3"/>
        <w:numPr>
          <w:ilvl w:val="0"/>
          <w:numId w:val="2"/>
        </w:numPr>
        <w:tabs>
          <w:tab w:val="clear" w:pos="360"/>
          <w:tab w:val="num" w:pos="702"/>
          <w:tab w:val="right" w:pos="780"/>
        </w:tabs>
        <w:ind w:left="702" w:hanging="312"/>
        <w:rPr>
          <w:rFonts w:ascii="Times New Roman" w:hAnsi="Times New Roman"/>
          <w:sz w:val="22"/>
          <w:szCs w:val="22"/>
          <w:rPrChange w:id="3739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sz w:val="22"/>
          <w:szCs w:val="22"/>
          <w:rPrChange w:id="3740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gwarancjach bankowych;</w:t>
      </w:r>
    </w:p>
    <w:p w:rsidR="007A43DD" w:rsidRPr="00A424C8" w:rsidRDefault="007A43DD" w:rsidP="00C0110F">
      <w:pPr>
        <w:pStyle w:val="Tekstpodstawowy3"/>
        <w:numPr>
          <w:ilvl w:val="0"/>
          <w:numId w:val="2"/>
        </w:numPr>
        <w:tabs>
          <w:tab w:val="clear" w:pos="360"/>
          <w:tab w:val="num" w:pos="702"/>
          <w:tab w:val="right" w:pos="780"/>
        </w:tabs>
        <w:ind w:left="702" w:hanging="312"/>
        <w:rPr>
          <w:rFonts w:ascii="Times New Roman" w:hAnsi="Times New Roman"/>
          <w:sz w:val="22"/>
          <w:szCs w:val="22"/>
          <w:rPrChange w:id="3741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sz w:val="22"/>
          <w:szCs w:val="22"/>
          <w:rPrChange w:id="3742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gwarancjach ubezpieczeniowych;</w:t>
      </w:r>
    </w:p>
    <w:p w:rsidR="007A43DD" w:rsidRPr="00A424C8" w:rsidRDefault="007A43DD" w:rsidP="00C0110F">
      <w:pPr>
        <w:pStyle w:val="Tekstpodstawowy3"/>
        <w:numPr>
          <w:ilvl w:val="0"/>
          <w:numId w:val="2"/>
        </w:numPr>
        <w:tabs>
          <w:tab w:val="clear" w:pos="360"/>
          <w:tab w:val="num" w:pos="702"/>
          <w:tab w:val="right" w:pos="780"/>
        </w:tabs>
        <w:ind w:left="702" w:hanging="312"/>
        <w:rPr>
          <w:rFonts w:ascii="Times New Roman" w:hAnsi="Times New Roman"/>
          <w:sz w:val="22"/>
          <w:szCs w:val="22"/>
          <w:rPrChange w:id="3743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</w:pPr>
      <w:r w:rsidRPr="00A424C8">
        <w:rPr>
          <w:rFonts w:ascii="Times New Roman" w:hAnsi="Times New Roman"/>
          <w:sz w:val="22"/>
          <w:szCs w:val="22"/>
          <w:rPrChange w:id="3744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poręczeniach udzielanych przez podmioty, o których mowa w art. 6b ust. 5 pkt 2 ustawy z dnia 9 listopada 2000 r. o utworzeniu Polskiej Agencji Rozwoju Przedsiębiorczości</w:t>
      </w:r>
      <w:r w:rsidR="00D16A03" w:rsidRPr="00A424C8">
        <w:rPr>
          <w:rFonts w:ascii="Times New Roman" w:hAnsi="Times New Roman"/>
          <w:sz w:val="22"/>
          <w:szCs w:val="22"/>
          <w:rPrChange w:id="3745" w:author="Skuhra Marek" w:date="2018-07-17T13:00:00Z">
            <w:rPr>
              <w:rFonts w:ascii="Times New Roman" w:hAnsi="Times New Roman"/>
              <w:color w:val="000000"/>
              <w:sz w:val="22"/>
              <w:szCs w:val="22"/>
            </w:rPr>
          </w:rPrChange>
        </w:rPr>
        <w:t>.</w:t>
      </w:r>
    </w:p>
    <w:p w:rsidR="007A43DD" w:rsidRPr="00A424C8" w:rsidRDefault="007A43DD" w:rsidP="00C0110F">
      <w:pPr>
        <w:pStyle w:val="Tekstpodstawowy3"/>
        <w:ind w:left="624"/>
        <w:rPr>
          <w:rFonts w:ascii="Times New Roman" w:hAnsi="Times New Roman"/>
          <w:sz w:val="22"/>
          <w:rPrChange w:id="3746" w:author="Skuhra Marek" w:date="2018-07-17T13:00:00Z">
            <w:rPr>
              <w:rFonts w:ascii="Times New Roman" w:hAnsi="Times New Roman"/>
              <w:color w:val="FF0000"/>
              <w:sz w:val="22"/>
            </w:rPr>
          </w:rPrChange>
        </w:rPr>
      </w:pPr>
    </w:p>
    <w:p w:rsidR="0007280A" w:rsidRPr="00A424C8" w:rsidRDefault="00FE0166" w:rsidP="00C0110F">
      <w:pPr>
        <w:autoSpaceDE w:val="0"/>
        <w:autoSpaceDN w:val="0"/>
        <w:ind w:left="468"/>
        <w:jc w:val="both"/>
        <w:rPr>
          <w:rFonts w:cs="Arial"/>
          <w:sz w:val="22"/>
          <w:szCs w:val="22"/>
        </w:rPr>
      </w:pPr>
      <w:r w:rsidRPr="00A424C8">
        <w:rPr>
          <w:rFonts w:cs="Arial"/>
          <w:sz w:val="22"/>
          <w:szCs w:val="22"/>
        </w:rPr>
        <w:t>Zamawiając</w:t>
      </w:r>
      <w:r w:rsidR="0007280A" w:rsidRPr="00A424C8">
        <w:rPr>
          <w:rFonts w:cs="Arial"/>
          <w:sz w:val="22"/>
          <w:szCs w:val="22"/>
        </w:rPr>
        <w:t>y zwróci zabezpieczenie:</w:t>
      </w:r>
    </w:p>
    <w:p w:rsidR="0007280A" w:rsidRPr="00A424C8" w:rsidRDefault="0007280A" w:rsidP="00AC0705">
      <w:pPr>
        <w:numPr>
          <w:ilvl w:val="0"/>
          <w:numId w:val="33"/>
        </w:numPr>
        <w:tabs>
          <w:tab w:val="num" w:pos="180"/>
          <w:tab w:val="right" w:pos="858"/>
        </w:tabs>
        <w:autoSpaceDE w:val="0"/>
        <w:autoSpaceDN w:val="0"/>
        <w:ind w:left="858" w:hanging="390"/>
        <w:jc w:val="both"/>
        <w:rPr>
          <w:b/>
          <w:sz w:val="22"/>
          <w:szCs w:val="22"/>
        </w:rPr>
      </w:pPr>
      <w:r w:rsidRPr="00A424C8">
        <w:rPr>
          <w:sz w:val="22"/>
          <w:szCs w:val="22"/>
        </w:rPr>
        <w:t xml:space="preserve">70% wartości zabezpieczenia w terminie 30 dni od dnia wykonania zamówienia i uznania przez </w:t>
      </w:r>
      <w:r w:rsidR="00FE0166" w:rsidRPr="00A424C8">
        <w:rPr>
          <w:sz w:val="22"/>
          <w:szCs w:val="22"/>
        </w:rPr>
        <w:t>Zamawiając</w:t>
      </w:r>
      <w:r w:rsidRPr="00A424C8">
        <w:rPr>
          <w:sz w:val="22"/>
          <w:szCs w:val="22"/>
        </w:rPr>
        <w:t>ego za należycie wykonane,</w:t>
      </w:r>
    </w:p>
    <w:p w:rsidR="0007280A" w:rsidRPr="00A424C8" w:rsidRDefault="0007280A" w:rsidP="00AC0705">
      <w:pPr>
        <w:numPr>
          <w:ilvl w:val="0"/>
          <w:numId w:val="33"/>
        </w:numPr>
        <w:tabs>
          <w:tab w:val="num" w:pos="180"/>
          <w:tab w:val="right" w:pos="858"/>
        </w:tabs>
        <w:autoSpaceDE w:val="0"/>
        <w:autoSpaceDN w:val="0"/>
        <w:ind w:left="858" w:hanging="390"/>
        <w:jc w:val="both"/>
        <w:rPr>
          <w:b/>
          <w:sz w:val="22"/>
          <w:szCs w:val="22"/>
        </w:rPr>
      </w:pPr>
      <w:r w:rsidRPr="00A424C8">
        <w:rPr>
          <w:sz w:val="22"/>
          <w:szCs w:val="22"/>
        </w:rPr>
        <w:t>30% wartości zabezpieczenia w terminie 15 dni po upływie okresu rękojmi za wady oraz komisyjnym stwierdzeniu usunięcia ujawnionych w tym okresie wad i usterek.</w:t>
      </w:r>
    </w:p>
    <w:p w:rsidR="007A43DD" w:rsidRPr="00A424C8" w:rsidRDefault="007A43DD" w:rsidP="00C0110F">
      <w:pPr>
        <w:ind w:left="624"/>
        <w:jc w:val="both"/>
        <w:rPr>
          <w:b/>
          <w:sz w:val="22"/>
          <w:rPrChange w:id="3747" w:author="Skuhra Marek" w:date="2018-07-17T13:00:00Z">
            <w:rPr>
              <w:b/>
              <w:color w:val="FF0000"/>
              <w:sz w:val="22"/>
            </w:rPr>
          </w:rPrChange>
        </w:rPr>
      </w:pPr>
    </w:p>
    <w:p w:rsidR="007A43DD" w:rsidRPr="00A424C8" w:rsidRDefault="007A43DD" w:rsidP="00C0110F">
      <w:pPr>
        <w:ind w:left="468"/>
        <w:jc w:val="both"/>
        <w:rPr>
          <w:b/>
          <w:sz w:val="22"/>
          <w:rPrChange w:id="3748" w:author="Skuhra Marek" w:date="2018-07-17T13:00:00Z">
            <w:rPr>
              <w:b/>
              <w:color w:val="000000"/>
              <w:sz w:val="22"/>
            </w:rPr>
          </w:rPrChange>
        </w:rPr>
      </w:pPr>
      <w:r w:rsidRPr="00A424C8">
        <w:rPr>
          <w:b/>
          <w:sz w:val="22"/>
          <w:rPrChange w:id="3749" w:author="Skuhra Marek" w:date="2018-07-17T13:00:00Z">
            <w:rPr>
              <w:b/>
              <w:color w:val="000000"/>
              <w:sz w:val="22"/>
            </w:rPr>
          </w:rPrChange>
        </w:rPr>
        <w:t xml:space="preserve">Poręczenia bankowe, gwarancje bankowe i ubezpieczeniowe, </w:t>
      </w:r>
      <w:r w:rsidRPr="00A424C8">
        <w:rPr>
          <w:b/>
          <w:sz w:val="22"/>
          <w:szCs w:val="22"/>
          <w:rPrChange w:id="3750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poręczenia udzielane przez podmioty, o których mowa w art. 6b ust. 5 pkt 2 ustawy z dnia 9 listopada 2000 r. o utworzeniu Polskiej Agencji Rozwoju Przedsiębiorczości</w:t>
      </w:r>
      <w:r w:rsidRPr="00A424C8">
        <w:rPr>
          <w:b/>
          <w:sz w:val="22"/>
          <w:rPrChange w:id="3751" w:author="Skuhra Marek" w:date="2018-07-17T13:00:00Z">
            <w:rPr>
              <w:b/>
              <w:color w:val="000000"/>
              <w:sz w:val="22"/>
            </w:rPr>
          </w:rPrChange>
        </w:rPr>
        <w:t xml:space="preserve"> muszą nieodwołalnie i bezwarunkowo zobowiązywać Poręczyciela lub Gwaranta do zapłaty kwoty pieniężnej na pierwsze wezwanie </w:t>
      </w:r>
      <w:r w:rsidR="00FE0166" w:rsidRPr="00A424C8">
        <w:rPr>
          <w:b/>
          <w:sz w:val="22"/>
          <w:rPrChange w:id="3752" w:author="Skuhra Marek" w:date="2018-07-17T13:00:00Z">
            <w:rPr>
              <w:b/>
              <w:color w:val="000000"/>
              <w:sz w:val="22"/>
            </w:rPr>
          </w:rPrChange>
        </w:rPr>
        <w:t>Zamawiając</w:t>
      </w:r>
      <w:r w:rsidRPr="00A424C8">
        <w:rPr>
          <w:b/>
          <w:sz w:val="22"/>
          <w:rPrChange w:id="3753" w:author="Skuhra Marek" w:date="2018-07-17T13:00:00Z">
            <w:rPr>
              <w:b/>
              <w:color w:val="000000"/>
              <w:sz w:val="22"/>
            </w:rPr>
          </w:rPrChange>
        </w:rPr>
        <w:t xml:space="preserve">ego, w wysokości </w:t>
      </w:r>
      <w:r w:rsidRPr="00A424C8">
        <w:rPr>
          <w:b/>
          <w:sz w:val="22"/>
          <w:rPrChange w:id="3754" w:author="Skuhra Marek" w:date="2018-07-17T13:00:00Z">
            <w:rPr>
              <w:b/>
              <w:color w:val="000000"/>
              <w:sz w:val="22"/>
            </w:rPr>
          </w:rPrChange>
        </w:rPr>
        <w:lastRenderedPageBreak/>
        <w:t>odpowiadającej kwocie zabezpieczenia należytego wykonania umowy z tytułu niewykonania lub nienależytego wykonania umowy.</w:t>
      </w:r>
    </w:p>
    <w:p w:rsidR="00CF3DF3" w:rsidRPr="00A424C8" w:rsidRDefault="00CF3DF3" w:rsidP="00BD16AD">
      <w:pPr>
        <w:jc w:val="both"/>
        <w:rPr>
          <w:sz w:val="22"/>
          <w:rPrChange w:id="3755" w:author="Skuhra Marek" w:date="2018-07-17T13:00:00Z">
            <w:rPr>
              <w:color w:val="FF0000"/>
              <w:sz w:val="22"/>
            </w:rPr>
          </w:rPrChange>
        </w:rPr>
      </w:pPr>
    </w:p>
    <w:p w:rsidR="007A43DD" w:rsidRPr="00A424C8" w:rsidRDefault="007A43DD" w:rsidP="002A11EF">
      <w:pPr>
        <w:pStyle w:val="Nagwek1"/>
        <w:numPr>
          <w:ilvl w:val="0"/>
          <w:numId w:val="29"/>
        </w:numPr>
        <w:jc w:val="both"/>
        <w:rPr>
          <w:b/>
          <w:sz w:val="22"/>
          <w:szCs w:val="22"/>
          <w:rPrChange w:id="3756" w:author="Skuhra Marek" w:date="2018-07-17T13:00:00Z">
            <w:rPr>
              <w:b/>
              <w:color w:val="000000"/>
              <w:sz w:val="22"/>
              <w:szCs w:val="22"/>
            </w:rPr>
          </w:rPrChange>
        </w:rPr>
      </w:pPr>
      <w:bookmarkStart w:id="3757" w:name="_Toc282769789"/>
      <w:bookmarkStart w:id="3758" w:name="_Toc516830287"/>
      <w:r w:rsidRPr="00A424C8">
        <w:rPr>
          <w:b/>
          <w:sz w:val="22"/>
          <w:szCs w:val="22"/>
          <w:rPrChange w:id="3759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 xml:space="preserve">POUCZENIE O ŚRODKACH OCHRONY PRAWNEJ PRZYSŁUGUJĄCYCH </w:t>
      </w:r>
      <w:r w:rsidR="0034006A" w:rsidRPr="00A424C8">
        <w:rPr>
          <w:b/>
          <w:sz w:val="22"/>
          <w:szCs w:val="22"/>
          <w:rPrChange w:id="3760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WYKONAWC</w:t>
      </w:r>
      <w:r w:rsidRPr="00A424C8">
        <w:rPr>
          <w:b/>
          <w:sz w:val="22"/>
          <w:szCs w:val="22"/>
          <w:rPrChange w:id="3761" w:author="Skuhra Marek" w:date="2018-07-17T13:00:00Z">
            <w:rPr>
              <w:b/>
              <w:color w:val="000000"/>
              <w:sz w:val="22"/>
              <w:szCs w:val="22"/>
            </w:rPr>
          </w:rPrChange>
        </w:rPr>
        <w:t>Y W TOKU POSTĘPOWANIA O UDZIELENIE ZAMÓWIENIA.</w:t>
      </w:r>
      <w:bookmarkEnd w:id="3757"/>
      <w:bookmarkEnd w:id="3758"/>
      <w:r w:rsidRPr="00A424C8">
        <w:rPr>
          <w:sz w:val="22"/>
          <w:rPrChange w:id="3762" w:author="Skuhra Marek" w:date="2018-07-17T13:00:00Z">
            <w:rPr>
              <w:color w:val="000000"/>
              <w:sz w:val="22"/>
            </w:rPr>
          </w:rPrChange>
        </w:rPr>
        <w:tab/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763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64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Środki ochrony prawnej przysługują </w:t>
      </w:r>
      <w:r w:rsidR="0034006A" w:rsidRPr="00A424C8">
        <w:rPr>
          <w:sz w:val="22"/>
          <w:szCs w:val="22"/>
          <w:rPrChange w:id="3765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Pr="00A424C8">
        <w:rPr>
          <w:sz w:val="22"/>
          <w:szCs w:val="22"/>
          <w:rPrChange w:id="3766" w:author="Skuhra Marek" w:date="2018-07-17T13:00:00Z">
            <w:rPr>
              <w:color w:val="000000"/>
              <w:sz w:val="22"/>
              <w:szCs w:val="22"/>
            </w:rPr>
          </w:rPrChange>
        </w:rPr>
        <w:t>y zgodnie z działem VI ustawy prawo zamówień publicznych.</w:t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767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68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Środki ochrony prawnej przysługują </w:t>
      </w:r>
      <w:r w:rsidR="0034006A" w:rsidRPr="00A424C8">
        <w:rPr>
          <w:sz w:val="22"/>
          <w:szCs w:val="22"/>
          <w:rPrChange w:id="3769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Pr="00A424C8">
        <w:rPr>
          <w:sz w:val="22"/>
          <w:szCs w:val="22"/>
          <w:rPrChange w:id="3770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y, a także innemu podmiotowi, jeżeli ma lub miał interes w uzyskaniu danego zamówienia oraz poniósł lub może ponieść szkodę w wyniku naruszenia przez </w:t>
      </w:r>
      <w:r w:rsidR="00FE0166" w:rsidRPr="00A424C8">
        <w:rPr>
          <w:sz w:val="22"/>
          <w:szCs w:val="22"/>
          <w:rPrChange w:id="3771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772" w:author="Skuhra Marek" w:date="2018-07-17T13:00:00Z">
            <w:rPr>
              <w:color w:val="000000"/>
              <w:sz w:val="22"/>
              <w:szCs w:val="22"/>
            </w:rPr>
          </w:rPrChange>
        </w:rPr>
        <w:t>ego przepisów ustawy.</w:t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b/>
          <w:bCs/>
          <w:sz w:val="22"/>
          <w:szCs w:val="22"/>
          <w:rPrChange w:id="3773" w:author="Skuhra Marek" w:date="2018-07-17T13:00:00Z">
            <w:rPr>
              <w:b/>
              <w:bCs/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74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Środki ochrony prawnej wobec ogłoszenia o zamówieniu oraz specyfikacji istotnych warunków zamówienia, w przypadku naruszenia przez </w:t>
      </w:r>
      <w:r w:rsidR="00FE0166" w:rsidRPr="00A424C8">
        <w:rPr>
          <w:sz w:val="22"/>
          <w:szCs w:val="22"/>
          <w:rPrChange w:id="3775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776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ego przepisów ustawy, przysługują również organizacjom zrzeszającym </w:t>
      </w:r>
      <w:r w:rsidR="0034006A" w:rsidRPr="00A424C8">
        <w:rPr>
          <w:sz w:val="22"/>
          <w:szCs w:val="22"/>
          <w:rPrChange w:id="3777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Pr="00A424C8">
        <w:rPr>
          <w:sz w:val="22"/>
          <w:szCs w:val="22"/>
          <w:rPrChange w:id="3778" w:author="Skuhra Marek" w:date="2018-07-17T13:00:00Z">
            <w:rPr>
              <w:color w:val="000000"/>
              <w:sz w:val="22"/>
              <w:szCs w:val="22"/>
            </w:rPr>
          </w:rPrChange>
        </w:rPr>
        <w:t>ów wpisanym na listę organizacji uprawnionych do wnoszenia środków ochrony prawnej, prowadzoną przez Prezesa Urzędu Zamówień Publicznych.</w:t>
      </w:r>
    </w:p>
    <w:p w:rsidR="00CD4EB9" w:rsidRPr="00A424C8" w:rsidRDefault="00CD4EB9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b/>
          <w:bCs/>
          <w:sz w:val="22"/>
          <w:szCs w:val="22"/>
          <w:rPrChange w:id="3779" w:author="Skuhra Marek" w:date="2018-07-17T13:00:00Z">
            <w:rPr>
              <w:b/>
              <w:bCs/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80" w:author="Skuhra Marek" w:date="2018-07-17T13:00:00Z">
            <w:rPr>
              <w:color w:val="000000"/>
              <w:sz w:val="22"/>
              <w:szCs w:val="22"/>
            </w:rPr>
          </w:rPrChange>
        </w:rPr>
        <w:t>Odwołanie przysługuje wyłącznie wobec czynności dotyczących:</w:t>
      </w:r>
    </w:p>
    <w:p w:rsidR="00CD4EB9" w:rsidRPr="00A424C8" w:rsidRDefault="007E667B" w:rsidP="00C0110F">
      <w:pPr>
        <w:pStyle w:val="ust"/>
        <w:numPr>
          <w:ilvl w:val="2"/>
          <w:numId w:val="3"/>
        </w:numPr>
        <w:tabs>
          <w:tab w:val="clear" w:pos="2340"/>
          <w:tab w:val="num" w:pos="1014"/>
        </w:tabs>
        <w:spacing w:before="0" w:after="0"/>
        <w:ind w:left="1014" w:hanging="312"/>
        <w:rPr>
          <w:sz w:val="22"/>
          <w:szCs w:val="22"/>
          <w:rPrChange w:id="3781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82" w:author="Skuhra Marek" w:date="2018-07-17T13:00:00Z">
            <w:rPr>
              <w:color w:val="000000"/>
              <w:sz w:val="22"/>
              <w:szCs w:val="22"/>
            </w:rPr>
          </w:rPrChange>
        </w:rPr>
        <w:t>o</w:t>
      </w:r>
      <w:r w:rsidR="00447D40" w:rsidRPr="00A424C8">
        <w:rPr>
          <w:sz w:val="22"/>
          <w:szCs w:val="22"/>
          <w:rPrChange w:id="3783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kreślenia warunków udziału w </w:t>
      </w:r>
      <w:r w:rsidR="00CD4EB9" w:rsidRPr="00A424C8">
        <w:rPr>
          <w:sz w:val="22"/>
          <w:szCs w:val="22"/>
          <w:rPrChange w:id="3784" w:author="Skuhra Marek" w:date="2018-07-17T13:00:00Z">
            <w:rPr>
              <w:color w:val="000000"/>
              <w:sz w:val="22"/>
              <w:szCs w:val="22"/>
            </w:rPr>
          </w:rPrChange>
        </w:rPr>
        <w:t>postępowaniu,</w:t>
      </w:r>
    </w:p>
    <w:p w:rsidR="00CD4EB9" w:rsidRPr="00A424C8" w:rsidRDefault="00CD4EB9" w:rsidP="00C0110F">
      <w:pPr>
        <w:pStyle w:val="ust"/>
        <w:numPr>
          <w:ilvl w:val="2"/>
          <w:numId w:val="3"/>
        </w:numPr>
        <w:tabs>
          <w:tab w:val="clear" w:pos="2340"/>
          <w:tab w:val="num" w:pos="1014"/>
        </w:tabs>
        <w:spacing w:before="0" w:after="0"/>
        <w:ind w:left="1014" w:hanging="312"/>
        <w:rPr>
          <w:bCs/>
          <w:sz w:val="22"/>
          <w:szCs w:val="22"/>
          <w:rPrChange w:id="3785" w:author="Skuhra Marek" w:date="2018-07-17T13:00:00Z">
            <w:rPr>
              <w:bCs/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786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wykluczenia </w:t>
      </w:r>
      <w:r w:rsidR="0034006A" w:rsidRPr="00A424C8">
        <w:rPr>
          <w:sz w:val="22"/>
          <w:szCs w:val="22"/>
          <w:rPrChange w:id="3787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Pr="00A424C8">
        <w:rPr>
          <w:sz w:val="22"/>
          <w:szCs w:val="22"/>
          <w:rPrChange w:id="3788" w:author="Skuhra Marek" w:date="2018-07-17T13:00:00Z">
            <w:rPr>
              <w:color w:val="000000"/>
              <w:sz w:val="22"/>
              <w:szCs w:val="22"/>
            </w:rPr>
          </w:rPrChange>
        </w:rPr>
        <w:t>y z postępowania o udzielenie zamówienia,</w:t>
      </w:r>
    </w:p>
    <w:p w:rsidR="007E667B" w:rsidRPr="00A424C8" w:rsidRDefault="00CD4EB9" w:rsidP="00C0110F">
      <w:pPr>
        <w:pStyle w:val="ust"/>
        <w:spacing w:before="0" w:after="0"/>
        <w:ind w:left="702" w:firstLine="0"/>
        <w:rPr>
          <w:bCs/>
          <w:sz w:val="22"/>
          <w:szCs w:val="22"/>
          <w:rPrChange w:id="3789" w:author="Skuhra Marek" w:date="2018-07-17T13:00:00Z">
            <w:rPr>
              <w:bCs/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790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c)  odrzucenia oferty</w:t>
      </w:r>
      <w:r w:rsidR="00016D22" w:rsidRPr="00A424C8">
        <w:rPr>
          <w:bCs/>
          <w:sz w:val="22"/>
          <w:szCs w:val="22"/>
          <w:rPrChange w:id="3791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 </w:t>
      </w:r>
      <w:r w:rsidR="0034006A" w:rsidRPr="00A424C8">
        <w:rPr>
          <w:bCs/>
          <w:sz w:val="22"/>
          <w:szCs w:val="22"/>
          <w:rPrChange w:id="3792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Wykonawc</w:t>
      </w:r>
      <w:r w:rsidR="00016D22" w:rsidRPr="00A424C8">
        <w:rPr>
          <w:bCs/>
          <w:sz w:val="22"/>
          <w:szCs w:val="22"/>
          <w:rPrChange w:id="3793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y</w:t>
      </w:r>
      <w:r w:rsidR="007E667B" w:rsidRPr="00A424C8">
        <w:rPr>
          <w:bCs/>
          <w:sz w:val="22"/>
          <w:szCs w:val="22"/>
          <w:rPrChange w:id="3794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,</w:t>
      </w:r>
    </w:p>
    <w:p w:rsidR="007E667B" w:rsidRPr="00A424C8" w:rsidRDefault="007E667B" w:rsidP="00C0110F">
      <w:pPr>
        <w:pStyle w:val="ust"/>
        <w:spacing w:before="0" w:after="0"/>
        <w:ind w:left="702" w:firstLine="0"/>
        <w:rPr>
          <w:bCs/>
          <w:sz w:val="22"/>
          <w:szCs w:val="22"/>
          <w:rPrChange w:id="3795" w:author="Skuhra Marek" w:date="2018-07-17T13:00:00Z">
            <w:rPr>
              <w:bCs/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796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d) opisu przedmiotu zamówienia, </w:t>
      </w:r>
    </w:p>
    <w:p w:rsidR="00D6316C" w:rsidRPr="00A424C8" w:rsidRDefault="007E667B" w:rsidP="00C0110F">
      <w:pPr>
        <w:pStyle w:val="ust"/>
        <w:spacing w:before="0" w:after="0"/>
        <w:ind w:left="702" w:firstLine="0"/>
        <w:rPr>
          <w:sz w:val="22"/>
          <w:szCs w:val="22"/>
          <w:rPrChange w:id="3797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798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e) wyboru najkorzystniejszej oferty</w:t>
      </w:r>
      <w:r w:rsidR="00CD4EB9" w:rsidRPr="00A424C8">
        <w:rPr>
          <w:bCs/>
          <w:sz w:val="22"/>
          <w:szCs w:val="22"/>
          <w:rPrChange w:id="3799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.</w:t>
      </w:r>
    </w:p>
    <w:p w:rsidR="00CD4EB9" w:rsidRPr="00A424C8" w:rsidRDefault="0034006A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800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801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="00CD4EB9" w:rsidRPr="00A424C8">
        <w:rPr>
          <w:sz w:val="22"/>
          <w:szCs w:val="22"/>
          <w:rPrChange w:id="3802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a może w terminie przewidzianym do wniesienia odwołania poinformować </w:t>
      </w:r>
      <w:r w:rsidR="00FE0166" w:rsidRPr="00A424C8">
        <w:rPr>
          <w:sz w:val="22"/>
          <w:szCs w:val="22"/>
          <w:rPrChange w:id="3803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="00CD4EB9" w:rsidRPr="00A424C8">
        <w:rPr>
          <w:sz w:val="22"/>
          <w:szCs w:val="22"/>
          <w:rPrChange w:id="3804" w:author="Skuhra Marek" w:date="2018-07-17T13:00:00Z">
            <w:rPr>
              <w:color w:val="000000"/>
              <w:sz w:val="22"/>
              <w:szCs w:val="22"/>
            </w:rPr>
          </w:rPrChange>
        </w:rPr>
        <w:t>ego o niezgodnej z przepisami ustawy czynności podjętej przez niego lub zaniechaniu czynności, do której jest on zobowiązany na podstawie ustawy, na które nie przysługuje odwołanie.</w:t>
      </w:r>
    </w:p>
    <w:p w:rsidR="002C1E38" w:rsidRPr="00A424C8" w:rsidRDefault="002C1E38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805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bCs/>
          <w:sz w:val="22"/>
          <w:szCs w:val="22"/>
          <w:rPrChange w:id="3806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 xml:space="preserve">Odwołanie wnosi się do Prezesa Izby w formie pisemnej w postaci papierowej albo w postaci elektronicznej, opatrzone odpowiednio własnoręcznym podpisem albo kwalifikowanym podpisem elektronicznym w terminie 5 dni od dnia przesłania informacji o czynności </w:t>
      </w:r>
      <w:r w:rsidR="00FE0166" w:rsidRPr="00A424C8">
        <w:rPr>
          <w:bCs/>
          <w:sz w:val="22"/>
          <w:szCs w:val="22"/>
          <w:rPrChange w:id="3807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Zamawiając</w:t>
      </w:r>
      <w:r w:rsidRPr="00A424C8">
        <w:rPr>
          <w:bCs/>
          <w:sz w:val="22"/>
          <w:szCs w:val="22"/>
          <w:rPrChange w:id="3808" w:author="Skuhra Marek" w:date="2018-07-17T13:00:00Z">
            <w:rPr>
              <w:bCs/>
              <w:color w:val="000000"/>
              <w:sz w:val="22"/>
              <w:szCs w:val="22"/>
            </w:rPr>
          </w:rPrChange>
        </w:rPr>
        <w:t>ego stanowiącej podstawę jego wniesienia – jeżeli zostały przesłane w sposób określony w art. 180 ust. 5 zdanie drugie albo w terminie 10 dni – jeżeli zostały przesłane w inny sposób – w przypadku gdy wartość zamówienia jest mniejsza niż kwoty określone w przepisach wydanych na podstawie art. 11 ust. 8</w:t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809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810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Odwołujący przesyła kopię odwołania </w:t>
      </w:r>
      <w:r w:rsidR="00FE0166" w:rsidRPr="00A424C8">
        <w:rPr>
          <w:sz w:val="22"/>
          <w:szCs w:val="22"/>
          <w:rPrChange w:id="3811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812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emu przed upływem terminu do wniesienia odwołania w taki sposób, aby </w:t>
      </w:r>
      <w:r w:rsidR="00FE0166" w:rsidRPr="00A424C8">
        <w:rPr>
          <w:sz w:val="22"/>
          <w:szCs w:val="22"/>
          <w:rPrChange w:id="3813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814" w:author="Skuhra Marek" w:date="2018-07-17T13:00:00Z">
            <w:rPr>
              <w:color w:val="000000"/>
              <w:sz w:val="22"/>
              <w:szCs w:val="22"/>
            </w:rPr>
          </w:rPrChange>
        </w:rPr>
        <w:t>y mógł się zapoznać z jego treścią przed upływem tego terminu.</w:t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815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816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Na orzeczenie Krajowej Izby Odwoławczej przysługuje skarga do sądu. Skargę wnosi się do sądu okręgowego właściwego dla siedziby albo miejsca zamieszkania </w:t>
      </w:r>
      <w:r w:rsidR="00FE0166" w:rsidRPr="00A424C8">
        <w:rPr>
          <w:sz w:val="22"/>
          <w:szCs w:val="22"/>
          <w:rPrChange w:id="3817" w:author="Skuhra Marek" w:date="2018-07-17T13:00:00Z">
            <w:rPr>
              <w:color w:val="000000"/>
              <w:sz w:val="22"/>
              <w:szCs w:val="22"/>
            </w:rPr>
          </w:rPrChange>
        </w:rPr>
        <w:t>Zamawiając</w:t>
      </w:r>
      <w:r w:rsidRPr="00A424C8">
        <w:rPr>
          <w:sz w:val="22"/>
          <w:szCs w:val="22"/>
          <w:rPrChange w:id="3818" w:author="Skuhra Marek" w:date="2018-07-17T13:00:00Z">
            <w:rPr>
              <w:color w:val="000000"/>
              <w:sz w:val="22"/>
              <w:szCs w:val="22"/>
            </w:rPr>
          </w:rPrChange>
        </w:rPr>
        <w:t>ego.</w:t>
      </w:r>
    </w:p>
    <w:p w:rsidR="00D6316C" w:rsidRPr="00A424C8" w:rsidRDefault="00D6316C" w:rsidP="00C0110F">
      <w:pPr>
        <w:pStyle w:val="ust"/>
        <w:numPr>
          <w:ilvl w:val="0"/>
          <w:numId w:val="3"/>
        </w:numPr>
        <w:tabs>
          <w:tab w:val="clear" w:pos="1500"/>
        </w:tabs>
        <w:spacing w:before="0" w:after="0"/>
        <w:ind w:left="702" w:hanging="390"/>
        <w:rPr>
          <w:sz w:val="22"/>
          <w:szCs w:val="22"/>
          <w:rPrChange w:id="3819" w:author="Skuhra Marek" w:date="2018-07-17T13:00:00Z">
            <w:rPr>
              <w:color w:val="000000"/>
              <w:sz w:val="22"/>
              <w:szCs w:val="22"/>
            </w:rPr>
          </w:rPrChange>
        </w:rPr>
      </w:pPr>
      <w:r w:rsidRPr="00A424C8">
        <w:rPr>
          <w:sz w:val="22"/>
          <w:szCs w:val="22"/>
          <w:rPrChange w:id="3820" w:author="Skuhra Marek" w:date="2018-07-17T13:00:00Z">
            <w:rPr>
              <w:color w:val="000000"/>
              <w:sz w:val="22"/>
              <w:szCs w:val="22"/>
            </w:rPr>
          </w:rPrChange>
        </w:rPr>
        <w:t>Skargę wnosi się za pośrednictwem Prezesa Urzędu w terminie 7 dni od dnia doręczenia orzeczenia Izby, przesyłając jednocześnie jej odpis przeciwnikowi skargi.</w:t>
      </w:r>
      <w:r w:rsidR="002C1E38" w:rsidRPr="00A424C8">
        <w:rPr>
          <w:sz w:val="22"/>
          <w:szCs w:val="22"/>
          <w:rPrChange w:id="3821" w:author="Skuhra Marek" w:date="2018-07-17T13:00:00Z">
            <w:rPr>
              <w:color w:val="000000"/>
              <w:sz w:val="22"/>
              <w:szCs w:val="22"/>
            </w:rPr>
          </w:rPrChange>
        </w:rPr>
        <w:t xml:space="preserve"> Środki ochrony prawnej przysługują </w:t>
      </w:r>
      <w:r w:rsidR="0034006A" w:rsidRPr="00A424C8">
        <w:rPr>
          <w:sz w:val="22"/>
          <w:szCs w:val="22"/>
          <w:rPrChange w:id="3822" w:author="Skuhra Marek" w:date="2018-07-17T13:00:00Z">
            <w:rPr>
              <w:color w:val="000000"/>
              <w:sz w:val="22"/>
              <w:szCs w:val="22"/>
            </w:rPr>
          </w:rPrChange>
        </w:rPr>
        <w:t>Wykonawc</w:t>
      </w:r>
      <w:r w:rsidR="002C1E38" w:rsidRPr="00A424C8">
        <w:rPr>
          <w:sz w:val="22"/>
          <w:szCs w:val="22"/>
          <w:rPrChange w:id="3823" w:author="Skuhra Marek" w:date="2018-07-17T13:00:00Z">
            <w:rPr>
              <w:color w:val="000000"/>
              <w:sz w:val="22"/>
              <w:szCs w:val="22"/>
            </w:rPr>
          </w:rPrChange>
        </w:rPr>
        <w:t>y zgodnie z działem VI ustawy prawo zamówień publicznych.</w:t>
      </w:r>
    </w:p>
    <w:p w:rsidR="00A66EA4" w:rsidRDefault="00A66EA4" w:rsidP="002A11EF">
      <w:pPr>
        <w:pStyle w:val="ust"/>
        <w:spacing w:before="0" w:after="0"/>
        <w:ind w:left="0" w:firstLine="0"/>
        <w:rPr>
          <w:ins w:id="3824" w:author="Skuhra Marek" w:date="2018-07-17T13:57:00Z"/>
          <w:color w:val="FF0000"/>
          <w:sz w:val="22"/>
          <w:szCs w:val="22"/>
        </w:rPr>
      </w:pPr>
    </w:p>
    <w:p w:rsidR="003008CB" w:rsidRDefault="003008CB" w:rsidP="002A11EF">
      <w:pPr>
        <w:pStyle w:val="ust"/>
        <w:spacing w:before="0" w:after="0"/>
        <w:ind w:left="0" w:firstLine="0"/>
        <w:rPr>
          <w:ins w:id="3825" w:author="Skuhra Marek" w:date="2018-07-17T13:57:00Z"/>
          <w:color w:val="FF0000"/>
          <w:sz w:val="22"/>
          <w:szCs w:val="22"/>
        </w:rPr>
      </w:pPr>
    </w:p>
    <w:p w:rsidR="003008CB" w:rsidRDefault="003008CB" w:rsidP="002A11EF">
      <w:pPr>
        <w:pStyle w:val="ust"/>
        <w:spacing w:before="0" w:after="0"/>
        <w:ind w:left="0" w:firstLine="0"/>
        <w:rPr>
          <w:ins w:id="3826" w:author="Skuhra Marek" w:date="2018-07-17T13:57:00Z"/>
          <w:color w:val="FF0000"/>
          <w:sz w:val="22"/>
          <w:szCs w:val="22"/>
        </w:rPr>
      </w:pPr>
    </w:p>
    <w:p w:rsidR="003008CB" w:rsidRPr="00770C64" w:rsidRDefault="003008CB" w:rsidP="002A11EF">
      <w:pPr>
        <w:pStyle w:val="ust"/>
        <w:spacing w:before="0" w:after="0"/>
        <w:ind w:left="0" w:firstLine="0"/>
        <w:rPr>
          <w:color w:val="FF0000"/>
          <w:sz w:val="22"/>
          <w:szCs w:val="22"/>
        </w:rPr>
      </w:pPr>
    </w:p>
    <w:p w:rsidR="007A43DD" w:rsidRPr="003008CB" w:rsidRDefault="007A43DD" w:rsidP="00C0110F">
      <w:pPr>
        <w:pStyle w:val="Tekstpodstawowy2"/>
        <w:tabs>
          <w:tab w:val="left" w:pos="858"/>
        </w:tabs>
        <w:rPr>
          <w:sz w:val="20"/>
          <w:szCs w:val="20"/>
          <w:rPrChange w:id="3827" w:author="Skuhra Marek" w:date="2018-07-17T13:58:00Z">
            <w:rPr>
              <w:color w:val="000000"/>
              <w:sz w:val="20"/>
              <w:szCs w:val="20"/>
            </w:rPr>
          </w:rPrChange>
        </w:rPr>
      </w:pPr>
      <w:r w:rsidRPr="003008CB">
        <w:rPr>
          <w:sz w:val="20"/>
          <w:szCs w:val="20"/>
          <w:rPrChange w:id="3828" w:author="Skuhra Marek" w:date="2018-07-17T13:58:00Z">
            <w:rPr>
              <w:color w:val="000000"/>
              <w:sz w:val="20"/>
              <w:szCs w:val="20"/>
            </w:rPr>
          </w:rPrChange>
        </w:rPr>
        <w:t>Załączniki do specyfikacji istotnych warunków zamówienia:</w:t>
      </w:r>
    </w:p>
    <w:p w:rsidR="00F97670" w:rsidRPr="003008CB" w:rsidRDefault="007A43DD" w:rsidP="00F97670">
      <w:pPr>
        <w:pStyle w:val="Tekstpodstawowy2"/>
        <w:numPr>
          <w:ilvl w:val="0"/>
          <w:numId w:val="5"/>
        </w:numPr>
        <w:rPr>
          <w:ins w:id="3829" w:author="Rybicka Joanna" w:date="2018-07-02T11:19:00Z"/>
          <w:b w:val="0"/>
          <w:sz w:val="20"/>
          <w:szCs w:val="20"/>
          <w:rPrChange w:id="3830" w:author="Skuhra Marek" w:date="2018-07-17T13:58:00Z">
            <w:rPr>
              <w:ins w:id="3831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3832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Druk „OFERTA” </w:t>
      </w:r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3833" w:author="Skuhra Marek" w:date="2018-07-17T13:50:00Z"/>
          <w:sz w:val="20"/>
          <w:szCs w:val="20"/>
          <w:rPrChange w:id="3834" w:author="Skuhra Marek" w:date="2018-07-17T13:58:00Z">
            <w:rPr>
              <w:ins w:id="3835" w:author="Skuhra Marek" w:date="2018-07-17T13:50:00Z"/>
              <w:sz w:val="22"/>
            </w:rPr>
          </w:rPrChange>
        </w:rPr>
        <w:pPrChange w:id="3836" w:author="Skuhra Marek" w:date="2018-07-17T13:50:00Z">
          <w:pPr>
            <w:pStyle w:val="Akapitzlist"/>
            <w:numPr>
              <w:numId w:val="66"/>
            </w:numPr>
            <w:ind w:left="927" w:hanging="360"/>
            <w:jc w:val="both"/>
          </w:pPr>
        </w:pPrChange>
      </w:pPr>
      <w:ins w:id="3837" w:author="Skuhra Marek" w:date="2018-07-17T13:50:00Z">
        <w:r w:rsidRPr="003008CB">
          <w:rPr>
            <w:b w:val="0"/>
            <w:sz w:val="20"/>
            <w:szCs w:val="20"/>
            <w:rPrChange w:id="3838" w:author="Skuhra Marek" w:date="2018-07-17T13:58:00Z">
              <w:rPr>
                <w:b/>
                <w:bCs/>
                <w:sz w:val="22"/>
              </w:rPr>
            </w:rPrChange>
          </w:rPr>
          <w:t xml:space="preserve">Projekt budowlany - remont budynku mieszkalnego wielorodzinnego położonego przy ul. Trakt św. Wojciecha 175 (Działka nr  22/36 obr. 109), jedn. ew. Gdańsk– załącznik nr 1. </w:t>
        </w:r>
      </w:ins>
    </w:p>
    <w:p w:rsidR="0044782D" w:rsidRPr="003008CB" w:rsidRDefault="0044782D" w:rsidP="0044782D">
      <w:pPr>
        <w:pStyle w:val="Akapitzlist"/>
        <w:ind w:left="1276"/>
        <w:rPr>
          <w:ins w:id="3839" w:author="Skuhra Marek" w:date="2018-07-17T13:50:00Z"/>
          <w:sz w:val="20"/>
          <w:szCs w:val="20"/>
          <w:rPrChange w:id="3840" w:author="Skuhra Marek" w:date="2018-07-17T13:58:00Z">
            <w:rPr>
              <w:ins w:id="3841" w:author="Skuhra Marek" w:date="2018-07-17T13:50:00Z"/>
              <w:sz w:val="22"/>
              <w:szCs w:val="22"/>
            </w:rPr>
          </w:rPrChange>
        </w:rPr>
      </w:pPr>
      <w:ins w:id="3842" w:author="Skuhra Marek" w:date="2018-07-17T13:50:00Z">
        <w:r w:rsidRPr="003008CB">
          <w:rPr>
            <w:sz w:val="20"/>
            <w:szCs w:val="20"/>
            <w:rPrChange w:id="3843" w:author="Skuhra Marek" w:date="2018-07-17T13:58:00Z">
              <w:rPr>
                <w:sz w:val="22"/>
                <w:szCs w:val="22"/>
              </w:rPr>
            </w:rPrChange>
          </w:rPr>
          <w:t>-Rysunek nr 1. Sytuacja – załącznik nr 1.1.</w:t>
        </w:r>
      </w:ins>
    </w:p>
    <w:p w:rsidR="0044782D" w:rsidRPr="003008CB" w:rsidRDefault="0044782D" w:rsidP="0044782D">
      <w:pPr>
        <w:pStyle w:val="Akapitzlist"/>
        <w:ind w:left="1276"/>
        <w:rPr>
          <w:ins w:id="3844" w:author="Skuhra Marek" w:date="2018-07-17T13:50:00Z"/>
          <w:sz w:val="20"/>
          <w:szCs w:val="20"/>
          <w:rPrChange w:id="3845" w:author="Skuhra Marek" w:date="2018-07-17T13:58:00Z">
            <w:rPr>
              <w:ins w:id="3846" w:author="Skuhra Marek" w:date="2018-07-17T13:50:00Z"/>
              <w:sz w:val="22"/>
              <w:szCs w:val="22"/>
            </w:rPr>
          </w:rPrChange>
        </w:rPr>
      </w:pPr>
      <w:ins w:id="3847" w:author="Skuhra Marek" w:date="2018-07-17T13:50:00Z">
        <w:r w:rsidRPr="003008CB">
          <w:rPr>
            <w:sz w:val="20"/>
            <w:szCs w:val="20"/>
            <w:rPrChange w:id="3848" w:author="Skuhra Marek" w:date="2018-07-17T13:58:00Z">
              <w:rPr>
                <w:sz w:val="22"/>
                <w:szCs w:val="22"/>
              </w:rPr>
            </w:rPrChange>
          </w:rPr>
          <w:t>-Rysunek nr 2. Rzut budynku z usytuowaniem piwnicy – załącznik nr 1.2.</w:t>
        </w:r>
      </w:ins>
    </w:p>
    <w:p w:rsidR="0044782D" w:rsidRPr="003008CB" w:rsidRDefault="0044782D" w:rsidP="0044782D">
      <w:pPr>
        <w:pStyle w:val="Akapitzlist"/>
        <w:ind w:left="1276"/>
        <w:rPr>
          <w:ins w:id="3849" w:author="Skuhra Marek" w:date="2018-07-17T13:50:00Z"/>
          <w:sz w:val="20"/>
          <w:szCs w:val="20"/>
          <w:rPrChange w:id="3850" w:author="Skuhra Marek" w:date="2018-07-17T13:58:00Z">
            <w:rPr>
              <w:ins w:id="3851" w:author="Skuhra Marek" w:date="2018-07-17T13:50:00Z"/>
              <w:sz w:val="22"/>
              <w:szCs w:val="22"/>
            </w:rPr>
          </w:rPrChange>
        </w:rPr>
      </w:pPr>
      <w:ins w:id="3852" w:author="Skuhra Marek" w:date="2018-07-17T13:50:00Z">
        <w:r w:rsidRPr="003008CB">
          <w:rPr>
            <w:sz w:val="20"/>
            <w:szCs w:val="20"/>
            <w:rPrChange w:id="3853" w:author="Skuhra Marek" w:date="2018-07-17T13:58:00Z">
              <w:rPr>
                <w:sz w:val="22"/>
                <w:szCs w:val="22"/>
              </w:rPr>
            </w:rPrChange>
          </w:rPr>
          <w:t>-Rysunek nr 3. Elewacja wschodnia - załącznik nr 1.3.</w:t>
        </w:r>
      </w:ins>
    </w:p>
    <w:p w:rsidR="0044782D" w:rsidRPr="003008CB" w:rsidRDefault="0044782D" w:rsidP="0044782D">
      <w:pPr>
        <w:pStyle w:val="Akapitzlist"/>
        <w:ind w:left="1276"/>
        <w:rPr>
          <w:ins w:id="3854" w:author="Skuhra Marek" w:date="2018-07-17T13:50:00Z"/>
          <w:sz w:val="20"/>
          <w:szCs w:val="20"/>
          <w:rPrChange w:id="3855" w:author="Skuhra Marek" w:date="2018-07-17T13:58:00Z">
            <w:rPr>
              <w:ins w:id="3856" w:author="Skuhra Marek" w:date="2018-07-17T13:50:00Z"/>
              <w:sz w:val="22"/>
              <w:szCs w:val="22"/>
            </w:rPr>
          </w:rPrChange>
        </w:rPr>
      </w:pPr>
      <w:ins w:id="3857" w:author="Skuhra Marek" w:date="2018-07-17T13:50:00Z">
        <w:r w:rsidRPr="003008CB">
          <w:rPr>
            <w:sz w:val="20"/>
            <w:szCs w:val="20"/>
            <w:rPrChange w:id="3858" w:author="Skuhra Marek" w:date="2018-07-17T13:58:00Z">
              <w:rPr>
                <w:sz w:val="22"/>
                <w:szCs w:val="22"/>
              </w:rPr>
            </w:rPrChange>
          </w:rPr>
          <w:t>-Rysunek nr 4. Elewacja północna - załącznik nr 1.4.</w:t>
        </w:r>
      </w:ins>
    </w:p>
    <w:p w:rsidR="0044782D" w:rsidRPr="003008CB" w:rsidRDefault="0044782D" w:rsidP="0044782D">
      <w:pPr>
        <w:pStyle w:val="Akapitzlist"/>
        <w:ind w:left="1276"/>
        <w:rPr>
          <w:ins w:id="3859" w:author="Skuhra Marek" w:date="2018-07-17T13:50:00Z"/>
          <w:sz w:val="20"/>
          <w:szCs w:val="20"/>
          <w:rPrChange w:id="3860" w:author="Skuhra Marek" w:date="2018-07-17T13:58:00Z">
            <w:rPr>
              <w:ins w:id="3861" w:author="Skuhra Marek" w:date="2018-07-17T13:50:00Z"/>
              <w:sz w:val="22"/>
              <w:szCs w:val="22"/>
            </w:rPr>
          </w:rPrChange>
        </w:rPr>
      </w:pPr>
      <w:ins w:id="3862" w:author="Skuhra Marek" w:date="2018-07-17T13:50:00Z">
        <w:r w:rsidRPr="003008CB">
          <w:rPr>
            <w:sz w:val="20"/>
            <w:szCs w:val="20"/>
            <w:rPrChange w:id="3863" w:author="Skuhra Marek" w:date="2018-07-17T13:58:00Z">
              <w:rPr>
                <w:sz w:val="22"/>
                <w:szCs w:val="22"/>
              </w:rPr>
            </w:rPrChange>
          </w:rPr>
          <w:t>-Rysunek nr 5. Elewacja zachodnia – załącznik nr 1.5.</w:t>
        </w:r>
      </w:ins>
    </w:p>
    <w:p w:rsidR="0044782D" w:rsidRPr="003008CB" w:rsidRDefault="0044782D" w:rsidP="0044782D">
      <w:pPr>
        <w:pStyle w:val="Akapitzlist"/>
        <w:ind w:left="1276"/>
        <w:rPr>
          <w:ins w:id="3864" w:author="Skuhra Marek" w:date="2018-07-17T13:50:00Z"/>
          <w:sz w:val="20"/>
          <w:szCs w:val="20"/>
          <w:rPrChange w:id="3865" w:author="Skuhra Marek" w:date="2018-07-17T13:58:00Z">
            <w:rPr>
              <w:ins w:id="3866" w:author="Skuhra Marek" w:date="2018-07-17T13:50:00Z"/>
              <w:sz w:val="22"/>
              <w:szCs w:val="22"/>
            </w:rPr>
          </w:rPrChange>
        </w:rPr>
      </w:pPr>
      <w:ins w:id="3867" w:author="Skuhra Marek" w:date="2018-07-17T13:50:00Z">
        <w:r w:rsidRPr="003008CB">
          <w:rPr>
            <w:sz w:val="20"/>
            <w:szCs w:val="20"/>
            <w:rPrChange w:id="3868" w:author="Skuhra Marek" w:date="2018-07-17T13:58:00Z">
              <w:rPr>
                <w:sz w:val="22"/>
                <w:szCs w:val="22"/>
              </w:rPr>
            </w:rPrChange>
          </w:rPr>
          <w:t>-Rysunek nr 6. Izolacja pionowa i pozioma ścian niepodpiwniczonych od zewnątrz - załącznik nr 1.6.</w:t>
        </w:r>
      </w:ins>
    </w:p>
    <w:p w:rsidR="0044782D" w:rsidRPr="003008CB" w:rsidRDefault="0044782D" w:rsidP="0044782D">
      <w:pPr>
        <w:ind w:left="1276"/>
        <w:rPr>
          <w:ins w:id="3869" w:author="Skuhra Marek" w:date="2018-07-17T13:50:00Z"/>
          <w:sz w:val="20"/>
          <w:szCs w:val="20"/>
          <w:rPrChange w:id="3870" w:author="Skuhra Marek" w:date="2018-07-17T13:58:00Z">
            <w:rPr>
              <w:ins w:id="3871" w:author="Skuhra Marek" w:date="2018-07-17T13:50:00Z"/>
              <w:sz w:val="22"/>
              <w:szCs w:val="22"/>
            </w:rPr>
          </w:rPrChange>
        </w:rPr>
      </w:pPr>
      <w:ins w:id="3872" w:author="Skuhra Marek" w:date="2018-07-17T13:50:00Z">
        <w:r w:rsidRPr="003008CB">
          <w:rPr>
            <w:sz w:val="20"/>
            <w:szCs w:val="20"/>
            <w:rPrChange w:id="3873" w:author="Skuhra Marek" w:date="2018-07-17T13:58:00Z">
              <w:rPr>
                <w:sz w:val="22"/>
                <w:szCs w:val="22"/>
              </w:rPr>
            </w:rPrChange>
          </w:rPr>
          <w:t>-Rysunek nr 7. Izolacja pionowa i pozioma ścian piwnicznych od wewnątrz i zewnątrz</w:t>
        </w:r>
        <w:r w:rsidRPr="003008CB" w:rsidDel="00BC7A5F">
          <w:rPr>
            <w:sz w:val="20"/>
            <w:szCs w:val="20"/>
            <w:rPrChange w:id="3874" w:author="Skuhra Marek" w:date="2018-07-17T13:58:00Z">
              <w:rPr>
                <w:sz w:val="22"/>
                <w:szCs w:val="22"/>
              </w:rPr>
            </w:rPrChange>
          </w:rPr>
          <w:t xml:space="preserve"> </w:t>
        </w:r>
        <w:r w:rsidRPr="003008CB">
          <w:rPr>
            <w:sz w:val="20"/>
            <w:szCs w:val="20"/>
            <w:rPrChange w:id="3875" w:author="Skuhra Marek" w:date="2018-07-17T13:58:00Z">
              <w:rPr>
                <w:sz w:val="22"/>
                <w:szCs w:val="22"/>
              </w:rPr>
            </w:rPrChange>
          </w:rPr>
          <w:t>– załącznik nr 1.7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3876" w:author="Skuhra Marek" w:date="2018-07-17T13:50:00Z"/>
          <w:sz w:val="20"/>
          <w:szCs w:val="20"/>
          <w:rPrChange w:id="3877" w:author="Skuhra Marek" w:date="2018-07-17T13:58:00Z">
            <w:rPr>
              <w:ins w:id="3878" w:author="Skuhra Marek" w:date="2018-07-17T13:50:00Z"/>
              <w:sz w:val="22"/>
              <w:szCs w:val="22"/>
            </w:rPr>
          </w:rPrChange>
        </w:rPr>
        <w:pPrChange w:id="3879" w:author="Skuhra Marek" w:date="2018-07-17T13:52:00Z">
          <w:pPr>
            <w:ind w:left="993" w:hanging="425"/>
          </w:pPr>
        </w:pPrChange>
      </w:pPr>
      <w:ins w:id="3880" w:author="Skuhra Marek" w:date="2018-07-17T13:50:00Z">
        <w:r w:rsidRPr="003008CB">
          <w:rPr>
            <w:b w:val="0"/>
            <w:sz w:val="20"/>
            <w:szCs w:val="20"/>
            <w:rPrChange w:id="3881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Projekt budowlany – docieplenie ścian zewnętrznych oraz remont dachu budynku mieszkalnego   wielorodzinnego położonego przy ul. Trakt św. Wojciecha 175 (Działka nr 22/36 obr. 109). jedn. ew. Gdańsk -załącznik nr 2.</w:t>
        </w:r>
      </w:ins>
    </w:p>
    <w:p w:rsidR="0044782D" w:rsidRPr="003008CB" w:rsidRDefault="0044782D" w:rsidP="0044782D">
      <w:pPr>
        <w:pStyle w:val="Akapitzlist"/>
        <w:ind w:left="1276"/>
        <w:rPr>
          <w:ins w:id="3882" w:author="Skuhra Marek" w:date="2018-07-17T13:50:00Z"/>
          <w:sz w:val="20"/>
          <w:szCs w:val="20"/>
          <w:rPrChange w:id="3883" w:author="Skuhra Marek" w:date="2018-07-17T13:58:00Z">
            <w:rPr>
              <w:ins w:id="3884" w:author="Skuhra Marek" w:date="2018-07-17T13:50:00Z"/>
              <w:sz w:val="22"/>
              <w:szCs w:val="22"/>
            </w:rPr>
          </w:rPrChange>
        </w:rPr>
      </w:pPr>
      <w:ins w:id="3885" w:author="Skuhra Marek" w:date="2018-07-17T13:50:00Z">
        <w:r w:rsidRPr="003008CB">
          <w:rPr>
            <w:sz w:val="20"/>
            <w:szCs w:val="20"/>
            <w:rPrChange w:id="3886" w:author="Skuhra Marek" w:date="2018-07-17T13:58:00Z">
              <w:rPr>
                <w:sz w:val="22"/>
                <w:szCs w:val="22"/>
              </w:rPr>
            </w:rPrChange>
          </w:rPr>
          <w:t>-Rysunek nr 1. Sytuacja – załącznik nr 2.1.</w:t>
        </w:r>
      </w:ins>
    </w:p>
    <w:p w:rsidR="0044782D" w:rsidRPr="003008CB" w:rsidRDefault="0044782D" w:rsidP="0044782D">
      <w:pPr>
        <w:pStyle w:val="Akapitzlist"/>
        <w:ind w:left="1276"/>
        <w:rPr>
          <w:ins w:id="3887" w:author="Skuhra Marek" w:date="2018-07-17T13:50:00Z"/>
          <w:sz w:val="20"/>
          <w:szCs w:val="20"/>
          <w:rPrChange w:id="3888" w:author="Skuhra Marek" w:date="2018-07-17T13:58:00Z">
            <w:rPr>
              <w:ins w:id="3889" w:author="Skuhra Marek" w:date="2018-07-17T13:50:00Z"/>
              <w:sz w:val="22"/>
              <w:szCs w:val="22"/>
            </w:rPr>
          </w:rPrChange>
        </w:rPr>
      </w:pPr>
      <w:ins w:id="3890" w:author="Skuhra Marek" w:date="2018-07-17T13:50:00Z">
        <w:r w:rsidRPr="003008CB">
          <w:rPr>
            <w:sz w:val="20"/>
            <w:szCs w:val="20"/>
            <w:rPrChange w:id="3891" w:author="Skuhra Marek" w:date="2018-07-17T13:58:00Z">
              <w:rPr>
                <w:sz w:val="22"/>
                <w:szCs w:val="22"/>
              </w:rPr>
            </w:rPrChange>
          </w:rPr>
          <w:t>-Rysunek nr 2. Elewacja wschodnia - załącznik nr 2.2.</w:t>
        </w:r>
      </w:ins>
    </w:p>
    <w:p w:rsidR="0044782D" w:rsidRPr="003008CB" w:rsidRDefault="0044782D" w:rsidP="0044782D">
      <w:pPr>
        <w:pStyle w:val="Akapitzlist"/>
        <w:ind w:left="1276"/>
        <w:rPr>
          <w:ins w:id="3892" w:author="Skuhra Marek" w:date="2018-07-17T13:50:00Z"/>
          <w:sz w:val="20"/>
          <w:szCs w:val="20"/>
          <w:rPrChange w:id="3893" w:author="Skuhra Marek" w:date="2018-07-17T13:58:00Z">
            <w:rPr>
              <w:ins w:id="3894" w:author="Skuhra Marek" w:date="2018-07-17T13:50:00Z"/>
              <w:sz w:val="22"/>
              <w:szCs w:val="22"/>
            </w:rPr>
          </w:rPrChange>
        </w:rPr>
      </w:pPr>
      <w:ins w:id="3895" w:author="Skuhra Marek" w:date="2018-07-17T13:50:00Z">
        <w:r w:rsidRPr="003008CB">
          <w:rPr>
            <w:sz w:val="20"/>
            <w:szCs w:val="20"/>
            <w:rPrChange w:id="3896" w:author="Skuhra Marek" w:date="2018-07-17T13:58:00Z">
              <w:rPr>
                <w:sz w:val="22"/>
                <w:szCs w:val="22"/>
              </w:rPr>
            </w:rPrChange>
          </w:rPr>
          <w:t>-Rysunek nr 3. Elewacja północna - załącznik nr 2.3.</w:t>
        </w:r>
      </w:ins>
    </w:p>
    <w:p w:rsidR="0044782D" w:rsidRPr="003008CB" w:rsidRDefault="0044782D" w:rsidP="0044782D">
      <w:pPr>
        <w:pStyle w:val="Akapitzlist"/>
        <w:ind w:left="1276"/>
        <w:rPr>
          <w:ins w:id="3897" w:author="Skuhra Marek" w:date="2018-07-17T13:50:00Z"/>
          <w:sz w:val="20"/>
          <w:szCs w:val="20"/>
          <w:rPrChange w:id="3898" w:author="Skuhra Marek" w:date="2018-07-17T13:58:00Z">
            <w:rPr>
              <w:ins w:id="3899" w:author="Skuhra Marek" w:date="2018-07-17T13:50:00Z"/>
              <w:sz w:val="22"/>
              <w:szCs w:val="22"/>
            </w:rPr>
          </w:rPrChange>
        </w:rPr>
      </w:pPr>
      <w:ins w:id="3900" w:author="Skuhra Marek" w:date="2018-07-17T13:50:00Z">
        <w:r w:rsidRPr="003008CB">
          <w:rPr>
            <w:sz w:val="20"/>
            <w:szCs w:val="20"/>
            <w:rPrChange w:id="3901" w:author="Skuhra Marek" w:date="2018-07-17T13:58:00Z">
              <w:rPr>
                <w:sz w:val="22"/>
                <w:szCs w:val="22"/>
              </w:rPr>
            </w:rPrChange>
          </w:rPr>
          <w:t>-Rysunek nr 4. Elewacja zachodnia – załącznik nr 2.4.</w:t>
        </w:r>
      </w:ins>
    </w:p>
    <w:p w:rsidR="0044782D" w:rsidRPr="003008CB" w:rsidRDefault="0044782D" w:rsidP="0044782D">
      <w:pPr>
        <w:pStyle w:val="Akapitzlist"/>
        <w:ind w:left="1276"/>
        <w:rPr>
          <w:ins w:id="3902" w:author="Skuhra Marek" w:date="2018-07-17T13:50:00Z"/>
          <w:sz w:val="20"/>
          <w:szCs w:val="20"/>
          <w:rPrChange w:id="3903" w:author="Skuhra Marek" w:date="2018-07-17T13:58:00Z">
            <w:rPr>
              <w:ins w:id="3904" w:author="Skuhra Marek" w:date="2018-07-17T13:50:00Z"/>
              <w:sz w:val="22"/>
              <w:szCs w:val="22"/>
            </w:rPr>
          </w:rPrChange>
        </w:rPr>
      </w:pPr>
      <w:ins w:id="3905" w:author="Skuhra Marek" w:date="2018-07-17T13:50:00Z">
        <w:r w:rsidRPr="003008CB">
          <w:rPr>
            <w:sz w:val="20"/>
            <w:szCs w:val="20"/>
            <w:rPrChange w:id="3906" w:author="Skuhra Marek" w:date="2018-07-17T13:58:00Z">
              <w:rPr>
                <w:sz w:val="22"/>
                <w:szCs w:val="22"/>
              </w:rPr>
            </w:rPrChange>
          </w:rPr>
          <w:t>-Rysunek nr 5. Elewacja południowa – załącznik nr 2.5.</w:t>
        </w:r>
      </w:ins>
    </w:p>
    <w:p w:rsidR="0044782D" w:rsidRPr="003008CB" w:rsidRDefault="0044782D" w:rsidP="0044782D">
      <w:pPr>
        <w:pStyle w:val="Akapitzlist"/>
        <w:ind w:left="1276"/>
        <w:rPr>
          <w:ins w:id="3907" w:author="Skuhra Marek" w:date="2018-07-17T13:50:00Z"/>
          <w:sz w:val="20"/>
          <w:szCs w:val="20"/>
          <w:rPrChange w:id="3908" w:author="Skuhra Marek" w:date="2018-07-17T13:58:00Z">
            <w:rPr>
              <w:ins w:id="3909" w:author="Skuhra Marek" w:date="2018-07-17T13:50:00Z"/>
              <w:sz w:val="22"/>
              <w:szCs w:val="22"/>
            </w:rPr>
          </w:rPrChange>
        </w:rPr>
      </w:pPr>
      <w:ins w:id="3910" w:author="Skuhra Marek" w:date="2018-07-17T13:50:00Z">
        <w:r w:rsidRPr="003008CB">
          <w:rPr>
            <w:sz w:val="20"/>
            <w:szCs w:val="20"/>
            <w:rPrChange w:id="3911" w:author="Skuhra Marek" w:date="2018-07-17T13:58:00Z">
              <w:rPr>
                <w:sz w:val="22"/>
                <w:szCs w:val="22"/>
              </w:rPr>
            </w:rPrChange>
          </w:rPr>
          <w:t>-Rysunek nr 6. Rzut poziomu strychu - układ belek stropowych – załącznik nr 2.6.</w:t>
        </w:r>
      </w:ins>
    </w:p>
    <w:p w:rsidR="0044782D" w:rsidRPr="003008CB" w:rsidRDefault="0044782D" w:rsidP="0044782D">
      <w:pPr>
        <w:pStyle w:val="Akapitzlist"/>
        <w:ind w:left="1276"/>
        <w:rPr>
          <w:ins w:id="3912" w:author="Skuhra Marek" w:date="2018-07-17T13:50:00Z"/>
          <w:sz w:val="20"/>
          <w:szCs w:val="20"/>
          <w:rPrChange w:id="3913" w:author="Skuhra Marek" w:date="2018-07-17T13:58:00Z">
            <w:rPr>
              <w:ins w:id="3914" w:author="Skuhra Marek" w:date="2018-07-17T13:50:00Z"/>
              <w:sz w:val="22"/>
              <w:szCs w:val="22"/>
            </w:rPr>
          </w:rPrChange>
        </w:rPr>
      </w:pPr>
      <w:ins w:id="3915" w:author="Skuhra Marek" w:date="2018-07-17T13:50:00Z">
        <w:r w:rsidRPr="003008CB">
          <w:rPr>
            <w:sz w:val="20"/>
            <w:szCs w:val="20"/>
            <w:rPrChange w:id="3916" w:author="Skuhra Marek" w:date="2018-07-17T13:58:00Z">
              <w:rPr>
                <w:sz w:val="22"/>
                <w:szCs w:val="22"/>
              </w:rPr>
            </w:rPrChange>
          </w:rPr>
          <w:t>-Rysunek nr 7. Rzut więźby dachowej – załącznik nr 2.7.</w:t>
        </w:r>
      </w:ins>
    </w:p>
    <w:p w:rsidR="0044782D" w:rsidRPr="003008CB" w:rsidRDefault="0044782D" w:rsidP="0044782D">
      <w:pPr>
        <w:pStyle w:val="Akapitzlist"/>
        <w:ind w:left="1276"/>
        <w:rPr>
          <w:ins w:id="3917" w:author="Skuhra Marek" w:date="2018-07-17T13:50:00Z"/>
          <w:sz w:val="20"/>
          <w:szCs w:val="20"/>
          <w:rPrChange w:id="3918" w:author="Skuhra Marek" w:date="2018-07-17T13:58:00Z">
            <w:rPr>
              <w:ins w:id="3919" w:author="Skuhra Marek" w:date="2018-07-17T13:50:00Z"/>
              <w:sz w:val="22"/>
              <w:szCs w:val="22"/>
            </w:rPr>
          </w:rPrChange>
        </w:rPr>
      </w:pPr>
      <w:ins w:id="3920" w:author="Skuhra Marek" w:date="2018-07-17T13:50:00Z">
        <w:r w:rsidRPr="003008CB">
          <w:rPr>
            <w:sz w:val="20"/>
            <w:szCs w:val="20"/>
            <w:rPrChange w:id="3921" w:author="Skuhra Marek" w:date="2018-07-17T13:58:00Z">
              <w:rPr>
                <w:sz w:val="22"/>
                <w:szCs w:val="22"/>
              </w:rPr>
            </w:rPrChange>
          </w:rPr>
          <w:lastRenderedPageBreak/>
          <w:t>-Rysunek nr 8. Rzut dachu – załącznik nr 2.8.</w:t>
        </w:r>
      </w:ins>
    </w:p>
    <w:p w:rsidR="0044782D" w:rsidRPr="003008CB" w:rsidRDefault="0044782D" w:rsidP="0044782D">
      <w:pPr>
        <w:pStyle w:val="Akapitzlist"/>
        <w:ind w:left="1276"/>
        <w:rPr>
          <w:ins w:id="3922" w:author="Skuhra Marek" w:date="2018-07-17T13:50:00Z"/>
          <w:sz w:val="20"/>
          <w:szCs w:val="20"/>
          <w:rPrChange w:id="3923" w:author="Skuhra Marek" w:date="2018-07-17T13:58:00Z">
            <w:rPr>
              <w:ins w:id="3924" w:author="Skuhra Marek" w:date="2018-07-17T13:50:00Z"/>
              <w:sz w:val="22"/>
              <w:szCs w:val="22"/>
            </w:rPr>
          </w:rPrChange>
        </w:rPr>
      </w:pPr>
      <w:ins w:id="3925" w:author="Skuhra Marek" w:date="2018-07-17T13:50:00Z">
        <w:r w:rsidRPr="003008CB">
          <w:rPr>
            <w:sz w:val="20"/>
            <w:szCs w:val="20"/>
            <w:rPrChange w:id="3926" w:author="Skuhra Marek" w:date="2018-07-17T13:58:00Z">
              <w:rPr>
                <w:sz w:val="22"/>
                <w:szCs w:val="22"/>
              </w:rPr>
            </w:rPrChange>
          </w:rPr>
          <w:t>-Rysunek nr 9. Przekrój A-A – załącznik nr 2.9.</w:t>
        </w:r>
      </w:ins>
    </w:p>
    <w:p w:rsidR="0044782D" w:rsidRPr="003008CB" w:rsidRDefault="0044782D" w:rsidP="0044782D">
      <w:pPr>
        <w:pStyle w:val="Akapitzlist"/>
        <w:ind w:left="1276"/>
        <w:rPr>
          <w:ins w:id="3927" w:author="Skuhra Marek" w:date="2018-07-17T13:50:00Z"/>
          <w:sz w:val="20"/>
          <w:szCs w:val="20"/>
          <w:rPrChange w:id="3928" w:author="Skuhra Marek" w:date="2018-07-17T13:58:00Z">
            <w:rPr>
              <w:ins w:id="3929" w:author="Skuhra Marek" w:date="2018-07-17T13:50:00Z"/>
              <w:sz w:val="22"/>
              <w:szCs w:val="22"/>
            </w:rPr>
          </w:rPrChange>
        </w:rPr>
      </w:pPr>
      <w:ins w:id="3930" w:author="Skuhra Marek" w:date="2018-07-17T13:50:00Z">
        <w:r w:rsidRPr="003008CB">
          <w:rPr>
            <w:sz w:val="20"/>
            <w:szCs w:val="20"/>
            <w:rPrChange w:id="3931" w:author="Skuhra Marek" w:date="2018-07-17T13:58:00Z">
              <w:rPr>
                <w:sz w:val="22"/>
                <w:szCs w:val="22"/>
              </w:rPr>
            </w:rPrChange>
          </w:rPr>
          <w:t>-Rysunek nr 10. Zestawienie stolarki drzwiowej i okiennej – załącznik nr 2.10.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3932" w:author="Skuhra Marek" w:date="2018-07-17T13:50:00Z"/>
          <w:sz w:val="20"/>
          <w:szCs w:val="20"/>
          <w:rPrChange w:id="3933" w:author="Skuhra Marek" w:date="2018-07-17T13:58:00Z">
            <w:rPr>
              <w:ins w:id="3934" w:author="Skuhra Marek" w:date="2018-07-17T13:50:00Z"/>
              <w:sz w:val="22"/>
              <w:szCs w:val="22"/>
            </w:rPr>
          </w:rPrChange>
        </w:rPr>
        <w:pPrChange w:id="3935" w:author="Skuhra Marek" w:date="2018-07-17T13:52:00Z">
          <w:pPr>
            <w:pStyle w:val="Akapitzlist"/>
            <w:numPr>
              <w:numId w:val="67"/>
            </w:numPr>
            <w:ind w:left="993" w:hanging="426"/>
          </w:pPr>
        </w:pPrChange>
      </w:pPr>
      <w:ins w:id="3936" w:author="Skuhra Marek" w:date="2018-07-17T13:50:00Z">
        <w:r w:rsidRPr="003008CB">
          <w:rPr>
            <w:b w:val="0"/>
            <w:sz w:val="20"/>
            <w:szCs w:val="20"/>
            <w:rPrChange w:id="3937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Projekt budowlany – rozbiórka przybudówki budynku  mieszkalnego przy ul. Trakt św. Wojciecha 175 w Gdańsku – dz. nr 22/9, obr. 109, jedn. ew. 226101 1 Gdańsk - załącznik nr 3.</w:t>
        </w:r>
      </w:ins>
    </w:p>
    <w:p w:rsidR="0044782D" w:rsidRPr="003008CB" w:rsidRDefault="0044782D" w:rsidP="0044782D">
      <w:pPr>
        <w:pStyle w:val="Akapitzlist"/>
        <w:ind w:left="1276"/>
        <w:rPr>
          <w:ins w:id="3938" w:author="Skuhra Marek" w:date="2018-07-17T13:50:00Z"/>
          <w:sz w:val="20"/>
          <w:szCs w:val="20"/>
          <w:rPrChange w:id="3939" w:author="Skuhra Marek" w:date="2018-07-17T13:58:00Z">
            <w:rPr>
              <w:ins w:id="3940" w:author="Skuhra Marek" w:date="2018-07-17T13:50:00Z"/>
              <w:sz w:val="22"/>
              <w:szCs w:val="22"/>
            </w:rPr>
          </w:rPrChange>
        </w:rPr>
      </w:pPr>
      <w:ins w:id="3941" w:author="Skuhra Marek" w:date="2018-07-17T13:50:00Z">
        <w:r w:rsidRPr="003008CB">
          <w:rPr>
            <w:sz w:val="20"/>
            <w:szCs w:val="20"/>
            <w:rPrChange w:id="3942" w:author="Skuhra Marek" w:date="2018-07-17T13:58:00Z">
              <w:rPr>
                <w:sz w:val="22"/>
                <w:szCs w:val="22"/>
              </w:rPr>
            </w:rPrChange>
          </w:rPr>
          <w:t>-Rysunek nr 1. Usytuowanie w terenie- załącznik nr 3.1.</w:t>
        </w:r>
      </w:ins>
    </w:p>
    <w:p w:rsidR="0044782D" w:rsidRPr="003008CB" w:rsidRDefault="0044782D" w:rsidP="0044782D">
      <w:pPr>
        <w:pStyle w:val="Akapitzlist"/>
        <w:ind w:left="1276"/>
        <w:rPr>
          <w:ins w:id="3943" w:author="Skuhra Marek" w:date="2018-07-17T13:50:00Z"/>
          <w:sz w:val="20"/>
          <w:szCs w:val="20"/>
          <w:rPrChange w:id="3944" w:author="Skuhra Marek" w:date="2018-07-17T13:58:00Z">
            <w:rPr>
              <w:ins w:id="3945" w:author="Skuhra Marek" w:date="2018-07-17T13:50:00Z"/>
              <w:sz w:val="22"/>
              <w:szCs w:val="22"/>
            </w:rPr>
          </w:rPrChange>
        </w:rPr>
      </w:pPr>
      <w:ins w:id="3946" w:author="Skuhra Marek" w:date="2018-07-17T13:50:00Z">
        <w:r w:rsidRPr="003008CB">
          <w:rPr>
            <w:sz w:val="20"/>
            <w:szCs w:val="20"/>
            <w:rPrChange w:id="3947" w:author="Skuhra Marek" w:date="2018-07-17T13:58:00Z">
              <w:rPr>
                <w:sz w:val="22"/>
                <w:szCs w:val="22"/>
              </w:rPr>
            </w:rPrChange>
          </w:rPr>
          <w:t>-Rysunek nr 2. Rzut parteru - załącznik nr 3.2.</w:t>
        </w:r>
      </w:ins>
    </w:p>
    <w:p w:rsidR="0044782D" w:rsidRPr="003008CB" w:rsidRDefault="0044782D" w:rsidP="0044782D">
      <w:pPr>
        <w:pStyle w:val="Akapitzlist"/>
        <w:ind w:left="1276"/>
        <w:rPr>
          <w:ins w:id="3948" w:author="Skuhra Marek" w:date="2018-07-17T13:50:00Z"/>
          <w:sz w:val="20"/>
          <w:szCs w:val="20"/>
          <w:rPrChange w:id="3949" w:author="Skuhra Marek" w:date="2018-07-17T13:58:00Z">
            <w:rPr>
              <w:ins w:id="3950" w:author="Skuhra Marek" w:date="2018-07-17T13:50:00Z"/>
              <w:sz w:val="22"/>
              <w:szCs w:val="22"/>
            </w:rPr>
          </w:rPrChange>
        </w:rPr>
      </w:pPr>
      <w:ins w:id="3951" w:author="Skuhra Marek" w:date="2018-07-17T13:50:00Z">
        <w:r w:rsidRPr="003008CB">
          <w:rPr>
            <w:sz w:val="20"/>
            <w:szCs w:val="20"/>
            <w:rPrChange w:id="3952" w:author="Skuhra Marek" w:date="2018-07-17T13:58:00Z">
              <w:rPr>
                <w:sz w:val="22"/>
                <w:szCs w:val="22"/>
              </w:rPr>
            </w:rPrChange>
          </w:rPr>
          <w:t>-Rysunek nr 3. Rzut dachu - załącznik nr 3.3.</w:t>
        </w:r>
      </w:ins>
    </w:p>
    <w:p w:rsidR="0044782D" w:rsidRPr="003008CB" w:rsidRDefault="0044782D" w:rsidP="0044782D">
      <w:pPr>
        <w:pStyle w:val="Akapitzlist"/>
        <w:ind w:left="1276"/>
        <w:rPr>
          <w:ins w:id="3953" w:author="Skuhra Marek" w:date="2018-07-17T13:50:00Z"/>
          <w:sz w:val="20"/>
          <w:szCs w:val="20"/>
          <w:rPrChange w:id="3954" w:author="Skuhra Marek" w:date="2018-07-17T13:58:00Z">
            <w:rPr>
              <w:ins w:id="3955" w:author="Skuhra Marek" w:date="2018-07-17T13:50:00Z"/>
              <w:sz w:val="22"/>
              <w:szCs w:val="22"/>
            </w:rPr>
          </w:rPrChange>
        </w:rPr>
      </w:pPr>
      <w:ins w:id="3956" w:author="Skuhra Marek" w:date="2018-07-17T13:50:00Z">
        <w:r w:rsidRPr="003008CB">
          <w:rPr>
            <w:sz w:val="20"/>
            <w:szCs w:val="20"/>
            <w:rPrChange w:id="3957" w:author="Skuhra Marek" w:date="2018-07-17T13:58:00Z">
              <w:rPr>
                <w:sz w:val="22"/>
                <w:szCs w:val="22"/>
              </w:rPr>
            </w:rPrChange>
          </w:rPr>
          <w:t>-Rysunek nr 4. Przekroje pionowe A-A i B-B - załącznik nr 3.4.</w:t>
        </w:r>
      </w:ins>
    </w:p>
    <w:p w:rsidR="0044782D" w:rsidRPr="003008CB" w:rsidRDefault="0044782D" w:rsidP="0044782D">
      <w:pPr>
        <w:pStyle w:val="Akapitzlist"/>
        <w:ind w:left="1276"/>
        <w:rPr>
          <w:ins w:id="3958" w:author="Skuhra Marek" w:date="2018-07-17T13:50:00Z"/>
          <w:sz w:val="20"/>
          <w:szCs w:val="20"/>
          <w:rPrChange w:id="3959" w:author="Skuhra Marek" w:date="2018-07-17T13:58:00Z">
            <w:rPr>
              <w:ins w:id="3960" w:author="Skuhra Marek" w:date="2018-07-17T13:50:00Z"/>
              <w:sz w:val="22"/>
              <w:szCs w:val="22"/>
            </w:rPr>
          </w:rPrChange>
        </w:rPr>
      </w:pPr>
      <w:ins w:id="3961" w:author="Skuhra Marek" w:date="2018-07-17T13:50:00Z">
        <w:r w:rsidRPr="003008CB">
          <w:rPr>
            <w:sz w:val="20"/>
            <w:szCs w:val="20"/>
            <w:rPrChange w:id="3962" w:author="Skuhra Marek" w:date="2018-07-17T13:58:00Z">
              <w:rPr>
                <w:sz w:val="22"/>
                <w:szCs w:val="22"/>
              </w:rPr>
            </w:rPrChange>
          </w:rPr>
          <w:t>-Rysunek nr 5. Elewacje wschodnia i zachodnia - załącznik nr 3.5.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3963" w:author="Skuhra Marek" w:date="2018-07-17T13:50:00Z"/>
          <w:sz w:val="20"/>
          <w:szCs w:val="20"/>
          <w:rPrChange w:id="3964" w:author="Skuhra Marek" w:date="2018-07-17T13:58:00Z">
            <w:rPr>
              <w:ins w:id="3965" w:author="Skuhra Marek" w:date="2018-07-17T13:50:00Z"/>
              <w:sz w:val="22"/>
              <w:szCs w:val="22"/>
            </w:rPr>
          </w:rPrChange>
        </w:rPr>
        <w:pPrChange w:id="3966" w:author="Skuhra Marek" w:date="2018-07-17T13:53:00Z">
          <w:pPr>
            <w:pStyle w:val="Akapitzlist"/>
            <w:ind w:left="993" w:hanging="426"/>
          </w:pPr>
        </w:pPrChange>
      </w:pPr>
      <w:ins w:id="3967" w:author="Skuhra Marek" w:date="2018-07-17T13:50:00Z">
        <w:r w:rsidRPr="003008CB">
          <w:rPr>
            <w:b w:val="0"/>
            <w:sz w:val="20"/>
            <w:szCs w:val="20"/>
            <w:rPrChange w:id="3968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Projekt wykonawczy - remont budynku mieszkalnego wielorodzinnego położonego przy ul. Trakt św. Wojciecha 175  (działka nr 22/36 obr. 109), jedn. ew. Gdańsk – załącznik nr 4.</w:t>
        </w:r>
      </w:ins>
    </w:p>
    <w:p w:rsidR="0044782D" w:rsidRPr="003008CB" w:rsidRDefault="0044782D" w:rsidP="0044782D">
      <w:pPr>
        <w:pStyle w:val="Akapitzlist"/>
        <w:ind w:left="1276"/>
        <w:rPr>
          <w:ins w:id="3969" w:author="Skuhra Marek" w:date="2018-07-17T13:50:00Z"/>
          <w:sz w:val="20"/>
          <w:szCs w:val="20"/>
          <w:rPrChange w:id="3970" w:author="Skuhra Marek" w:date="2018-07-17T13:58:00Z">
            <w:rPr>
              <w:ins w:id="3971" w:author="Skuhra Marek" w:date="2018-07-17T13:50:00Z"/>
              <w:sz w:val="22"/>
              <w:szCs w:val="22"/>
            </w:rPr>
          </w:rPrChange>
        </w:rPr>
      </w:pPr>
      <w:ins w:id="3972" w:author="Skuhra Marek" w:date="2018-07-17T13:50:00Z">
        <w:r w:rsidRPr="003008CB">
          <w:rPr>
            <w:sz w:val="20"/>
            <w:szCs w:val="20"/>
            <w:rPrChange w:id="3973" w:author="Skuhra Marek" w:date="2018-07-17T13:58:00Z">
              <w:rPr>
                <w:sz w:val="22"/>
                <w:szCs w:val="22"/>
              </w:rPr>
            </w:rPrChange>
          </w:rPr>
          <w:t>-Rysunek nr 1. Sytuacja – załącznik nr 4.1.</w:t>
        </w:r>
      </w:ins>
    </w:p>
    <w:p w:rsidR="0044782D" w:rsidRPr="003008CB" w:rsidRDefault="0044782D" w:rsidP="0044782D">
      <w:pPr>
        <w:pStyle w:val="Akapitzlist"/>
        <w:ind w:left="1276"/>
        <w:rPr>
          <w:ins w:id="3974" w:author="Skuhra Marek" w:date="2018-07-17T13:50:00Z"/>
          <w:sz w:val="20"/>
          <w:szCs w:val="20"/>
          <w:rPrChange w:id="3975" w:author="Skuhra Marek" w:date="2018-07-17T13:58:00Z">
            <w:rPr>
              <w:ins w:id="3976" w:author="Skuhra Marek" w:date="2018-07-17T13:50:00Z"/>
              <w:sz w:val="22"/>
              <w:szCs w:val="22"/>
            </w:rPr>
          </w:rPrChange>
        </w:rPr>
      </w:pPr>
      <w:ins w:id="3977" w:author="Skuhra Marek" w:date="2018-07-17T13:50:00Z">
        <w:r w:rsidRPr="003008CB">
          <w:rPr>
            <w:sz w:val="20"/>
            <w:szCs w:val="20"/>
            <w:rPrChange w:id="3978" w:author="Skuhra Marek" w:date="2018-07-17T13:58:00Z">
              <w:rPr>
                <w:sz w:val="22"/>
                <w:szCs w:val="22"/>
              </w:rPr>
            </w:rPrChange>
          </w:rPr>
          <w:t>-Rysunek nr 2. Rzut budynku z usytuowaniem piwnicy – załącznik nr 4.2.</w:t>
        </w:r>
      </w:ins>
    </w:p>
    <w:p w:rsidR="0044782D" w:rsidRPr="003008CB" w:rsidRDefault="0044782D" w:rsidP="0044782D">
      <w:pPr>
        <w:pStyle w:val="Akapitzlist"/>
        <w:ind w:left="1276"/>
        <w:rPr>
          <w:ins w:id="3979" w:author="Skuhra Marek" w:date="2018-07-17T13:50:00Z"/>
          <w:sz w:val="20"/>
          <w:szCs w:val="20"/>
          <w:rPrChange w:id="3980" w:author="Skuhra Marek" w:date="2018-07-17T13:58:00Z">
            <w:rPr>
              <w:ins w:id="3981" w:author="Skuhra Marek" w:date="2018-07-17T13:50:00Z"/>
              <w:sz w:val="22"/>
              <w:szCs w:val="22"/>
            </w:rPr>
          </w:rPrChange>
        </w:rPr>
      </w:pPr>
      <w:ins w:id="3982" w:author="Skuhra Marek" w:date="2018-07-17T13:50:00Z">
        <w:r w:rsidRPr="003008CB">
          <w:rPr>
            <w:sz w:val="20"/>
            <w:szCs w:val="20"/>
            <w:rPrChange w:id="3983" w:author="Skuhra Marek" w:date="2018-07-17T13:58:00Z">
              <w:rPr>
                <w:sz w:val="22"/>
                <w:szCs w:val="22"/>
              </w:rPr>
            </w:rPrChange>
          </w:rPr>
          <w:t>-Rysunek nr 3. Elewacja wschodnia – załącznik nr 4.3.</w:t>
        </w:r>
      </w:ins>
    </w:p>
    <w:p w:rsidR="0044782D" w:rsidRPr="003008CB" w:rsidRDefault="0044782D" w:rsidP="0044782D">
      <w:pPr>
        <w:pStyle w:val="Akapitzlist"/>
        <w:ind w:left="1276"/>
        <w:rPr>
          <w:ins w:id="3984" w:author="Skuhra Marek" w:date="2018-07-17T13:50:00Z"/>
          <w:sz w:val="20"/>
          <w:szCs w:val="20"/>
          <w:rPrChange w:id="3985" w:author="Skuhra Marek" w:date="2018-07-17T13:58:00Z">
            <w:rPr>
              <w:ins w:id="3986" w:author="Skuhra Marek" w:date="2018-07-17T13:50:00Z"/>
              <w:sz w:val="22"/>
              <w:szCs w:val="22"/>
            </w:rPr>
          </w:rPrChange>
        </w:rPr>
      </w:pPr>
      <w:ins w:id="3987" w:author="Skuhra Marek" w:date="2018-07-17T13:50:00Z">
        <w:r w:rsidRPr="003008CB">
          <w:rPr>
            <w:sz w:val="20"/>
            <w:szCs w:val="20"/>
            <w:rPrChange w:id="3988" w:author="Skuhra Marek" w:date="2018-07-17T13:58:00Z">
              <w:rPr>
                <w:sz w:val="22"/>
                <w:szCs w:val="22"/>
              </w:rPr>
            </w:rPrChange>
          </w:rPr>
          <w:t>-Rysunek nr 4. Elewacja północna – załącznik nr 4.4.</w:t>
        </w:r>
      </w:ins>
    </w:p>
    <w:p w:rsidR="0044782D" w:rsidRPr="003008CB" w:rsidRDefault="0044782D" w:rsidP="0044782D">
      <w:pPr>
        <w:pStyle w:val="Akapitzlist"/>
        <w:ind w:left="1276"/>
        <w:rPr>
          <w:ins w:id="3989" w:author="Skuhra Marek" w:date="2018-07-17T13:50:00Z"/>
          <w:sz w:val="20"/>
          <w:szCs w:val="20"/>
          <w:rPrChange w:id="3990" w:author="Skuhra Marek" w:date="2018-07-17T13:58:00Z">
            <w:rPr>
              <w:ins w:id="3991" w:author="Skuhra Marek" w:date="2018-07-17T13:50:00Z"/>
              <w:sz w:val="22"/>
              <w:szCs w:val="22"/>
            </w:rPr>
          </w:rPrChange>
        </w:rPr>
      </w:pPr>
      <w:ins w:id="3992" w:author="Skuhra Marek" w:date="2018-07-17T13:50:00Z">
        <w:r w:rsidRPr="003008CB">
          <w:rPr>
            <w:sz w:val="20"/>
            <w:szCs w:val="20"/>
            <w:rPrChange w:id="3993" w:author="Skuhra Marek" w:date="2018-07-17T13:58:00Z">
              <w:rPr>
                <w:sz w:val="22"/>
                <w:szCs w:val="22"/>
              </w:rPr>
            </w:rPrChange>
          </w:rPr>
          <w:t>-Rysunek nr 5. Elewacja zachodnia – załącznik nr 4.5.</w:t>
        </w:r>
      </w:ins>
    </w:p>
    <w:p w:rsidR="0044782D" w:rsidRPr="003008CB" w:rsidRDefault="0044782D" w:rsidP="0044782D">
      <w:pPr>
        <w:pStyle w:val="Akapitzlist"/>
        <w:ind w:left="1276"/>
        <w:rPr>
          <w:ins w:id="3994" w:author="Skuhra Marek" w:date="2018-07-17T13:50:00Z"/>
          <w:sz w:val="20"/>
          <w:szCs w:val="20"/>
          <w:rPrChange w:id="3995" w:author="Skuhra Marek" w:date="2018-07-17T13:58:00Z">
            <w:rPr>
              <w:ins w:id="3996" w:author="Skuhra Marek" w:date="2018-07-17T13:50:00Z"/>
              <w:sz w:val="22"/>
              <w:szCs w:val="22"/>
            </w:rPr>
          </w:rPrChange>
        </w:rPr>
      </w:pPr>
      <w:ins w:id="3997" w:author="Skuhra Marek" w:date="2018-07-17T13:50:00Z">
        <w:r w:rsidRPr="003008CB">
          <w:rPr>
            <w:sz w:val="20"/>
            <w:szCs w:val="20"/>
            <w:rPrChange w:id="3998" w:author="Skuhra Marek" w:date="2018-07-17T13:58:00Z">
              <w:rPr>
                <w:sz w:val="22"/>
                <w:szCs w:val="22"/>
              </w:rPr>
            </w:rPrChange>
          </w:rPr>
          <w:t>-Rysunek nr 6. Izolacja pionowa i pozioma ścian niepodpiwniczonych od zewnątrz– załącznik nr 4.6.</w:t>
        </w:r>
      </w:ins>
    </w:p>
    <w:p w:rsidR="0044782D" w:rsidRPr="003008CB" w:rsidRDefault="0044782D">
      <w:pPr>
        <w:pStyle w:val="Akapitzlist"/>
        <w:ind w:left="1276"/>
        <w:rPr>
          <w:ins w:id="3999" w:author="Skuhra Marek" w:date="2018-07-17T13:50:00Z"/>
          <w:sz w:val="20"/>
          <w:szCs w:val="20"/>
          <w:rPrChange w:id="4000" w:author="Skuhra Marek" w:date="2018-07-17T13:58:00Z">
            <w:rPr>
              <w:ins w:id="4001" w:author="Skuhra Marek" w:date="2018-07-17T13:50:00Z"/>
              <w:sz w:val="22"/>
              <w:szCs w:val="22"/>
            </w:rPr>
          </w:rPrChange>
        </w:rPr>
        <w:pPrChange w:id="4002" w:author="Skuhra Marek" w:date="2018-07-17T13:57:00Z">
          <w:pPr>
            <w:pStyle w:val="Akapitzlist"/>
            <w:ind w:left="1418" w:hanging="142"/>
          </w:pPr>
        </w:pPrChange>
      </w:pPr>
      <w:ins w:id="4003" w:author="Skuhra Marek" w:date="2018-07-17T13:50:00Z">
        <w:r w:rsidRPr="003008CB">
          <w:rPr>
            <w:sz w:val="20"/>
            <w:szCs w:val="20"/>
            <w:rPrChange w:id="4004" w:author="Skuhra Marek" w:date="2018-07-17T13:58:00Z">
              <w:rPr>
                <w:sz w:val="22"/>
                <w:szCs w:val="22"/>
              </w:rPr>
            </w:rPrChange>
          </w:rPr>
          <w:t>-Rysunek nr 7. Izolacja pionowa i pozioma ścian piwnicznych od wewnątrz i zewnątrz– załącznik nr 4.7.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005" w:author="Skuhra Marek" w:date="2018-07-17T13:50:00Z"/>
          <w:sz w:val="20"/>
          <w:szCs w:val="20"/>
          <w:rPrChange w:id="4006" w:author="Skuhra Marek" w:date="2018-07-17T13:58:00Z">
            <w:rPr>
              <w:ins w:id="4007" w:author="Skuhra Marek" w:date="2018-07-17T13:50:00Z"/>
              <w:sz w:val="22"/>
              <w:szCs w:val="22"/>
            </w:rPr>
          </w:rPrChange>
        </w:rPr>
        <w:pPrChange w:id="4008" w:author="Skuhra Marek" w:date="2018-07-17T13:53:00Z">
          <w:pPr>
            <w:pStyle w:val="Akapitzlist"/>
            <w:ind w:left="993" w:hanging="426"/>
          </w:pPr>
        </w:pPrChange>
      </w:pPr>
      <w:ins w:id="4009" w:author="Skuhra Marek" w:date="2018-07-17T13:50:00Z">
        <w:r w:rsidRPr="003008CB">
          <w:rPr>
            <w:b w:val="0"/>
            <w:sz w:val="20"/>
            <w:szCs w:val="20"/>
            <w:rPrChange w:id="4010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Projekt wykonawczy – Docieplenie ścian zewnętrznych oraz remont dachu budynku mieszkalnego wielorodzinnego położonego przy ul. Trakt św. Wojciecha 175 ( działka nr 22/36 obr. 109), jedn. ew. Gdańsk– załącznik nr 5.</w:t>
        </w:r>
      </w:ins>
    </w:p>
    <w:p w:rsidR="0044782D" w:rsidRPr="003008CB" w:rsidRDefault="0044782D" w:rsidP="0044782D">
      <w:pPr>
        <w:pStyle w:val="Akapitzlist"/>
        <w:ind w:left="1276"/>
        <w:rPr>
          <w:ins w:id="4011" w:author="Skuhra Marek" w:date="2018-07-17T13:50:00Z"/>
          <w:sz w:val="20"/>
          <w:szCs w:val="20"/>
          <w:rPrChange w:id="4012" w:author="Skuhra Marek" w:date="2018-07-17T13:58:00Z">
            <w:rPr>
              <w:ins w:id="4013" w:author="Skuhra Marek" w:date="2018-07-17T13:50:00Z"/>
              <w:sz w:val="22"/>
              <w:szCs w:val="22"/>
            </w:rPr>
          </w:rPrChange>
        </w:rPr>
      </w:pPr>
      <w:ins w:id="4014" w:author="Skuhra Marek" w:date="2018-07-17T13:50:00Z">
        <w:r w:rsidRPr="003008CB">
          <w:rPr>
            <w:sz w:val="20"/>
            <w:szCs w:val="20"/>
            <w:rPrChange w:id="4015" w:author="Skuhra Marek" w:date="2018-07-17T13:58:00Z">
              <w:rPr>
                <w:sz w:val="22"/>
                <w:szCs w:val="22"/>
              </w:rPr>
            </w:rPrChange>
          </w:rPr>
          <w:t>-Rysunek nr 1. Sytuacja – załącznik nr 5.1.</w:t>
        </w:r>
      </w:ins>
    </w:p>
    <w:p w:rsidR="0044782D" w:rsidRPr="003008CB" w:rsidRDefault="0044782D" w:rsidP="0044782D">
      <w:pPr>
        <w:pStyle w:val="Akapitzlist"/>
        <w:ind w:left="1276"/>
        <w:rPr>
          <w:ins w:id="4016" w:author="Skuhra Marek" w:date="2018-07-17T13:50:00Z"/>
          <w:sz w:val="20"/>
          <w:szCs w:val="20"/>
          <w:rPrChange w:id="4017" w:author="Skuhra Marek" w:date="2018-07-17T13:58:00Z">
            <w:rPr>
              <w:ins w:id="4018" w:author="Skuhra Marek" w:date="2018-07-17T13:50:00Z"/>
              <w:sz w:val="22"/>
              <w:szCs w:val="22"/>
            </w:rPr>
          </w:rPrChange>
        </w:rPr>
      </w:pPr>
      <w:ins w:id="4019" w:author="Skuhra Marek" w:date="2018-07-17T13:50:00Z">
        <w:r w:rsidRPr="003008CB">
          <w:rPr>
            <w:sz w:val="20"/>
            <w:szCs w:val="20"/>
            <w:rPrChange w:id="4020" w:author="Skuhra Marek" w:date="2018-07-17T13:58:00Z">
              <w:rPr>
                <w:sz w:val="22"/>
                <w:szCs w:val="22"/>
              </w:rPr>
            </w:rPrChange>
          </w:rPr>
          <w:t>-Rysunek nr 2. Elewacja wschodnia – załącznik nr 5.2.</w:t>
        </w:r>
      </w:ins>
    </w:p>
    <w:p w:rsidR="0044782D" w:rsidRPr="003008CB" w:rsidRDefault="0044782D" w:rsidP="0044782D">
      <w:pPr>
        <w:pStyle w:val="Akapitzlist"/>
        <w:ind w:left="1276"/>
        <w:rPr>
          <w:ins w:id="4021" w:author="Skuhra Marek" w:date="2018-07-17T13:50:00Z"/>
          <w:sz w:val="20"/>
          <w:szCs w:val="20"/>
          <w:rPrChange w:id="4022" w:author="Skuhra Marek" w:date="2018-07-17T13:58:00Z">
            <w:rPr>
              <w:ins w:id="4023" w:author="Skuhra Marek" w:date="2018-07-17T13:50:00Z"/>
              <w:sz w:val="22"/>
              <w:szCs w:val="22"/>
            </w:rPr>
          </w:rPrChange>
        </w:rPr>
      </w:pPr>
      <w:ins w:id="4024" w:author="Skuhra Marek" w:date="2018-07-17T13:50:00Z">
        <w:r w:rsidRPr="003008CB">
          <w:rPr>
            <w:sz w:val="20"/>
            <w:szCs w:val="20"/>
            <w:rPrChange w:id="4025" w:author="Skuhra Marek" w:date="2018-07-17T13:58:00Z">
              <w:rPr>
                <w:sz w:val="22"/>
                <w:szCs w:val="22"/>
              </w:rPr>
            </w:rPrChange>
          </w:rPr>
          <w:t>-Rysunek nr 3. Elewacja północna – załącznik nr 5.3.</w:t>
        </w:r>
      </w:ins>
    </w:p>
    <w:p w:rsidR="0044782D" w:rsidRPr="003008CB" w:rsidRDefault="0044782D" w:rsidP="0044782D">
      <w:pPr>
        <w:pStyle w:val="Akapitzlist"/>
        <w:ind w:left="1276"/>
        <w:rPr>
          <w:ins w:id="4026" w:author="Skuhra Marek" w:date="2018-07-17T13:50:00Z"/>
          <w:sz w:val="20"/>
          <w:szCs w:val="20"/>
          <w:rPrChange w:id="4027" w:author="Skuhra Marek" w:date="2018-07-17T13:58:00Z">
            <w:rPr>
              <w:ins w:id="4028" w:author="Skuhra Marek" w:date="2018-07-17T13:50:00Z"/>
              <w:sz w:val="22"/>
              <w:szCs w:val="22"/>
            </w:rPr>
          </w:rPrChange>
        </w:rPr>
      </w:pPr>
      <w:ins w:id="4029" w:author="Skuhra Marek" w:date="2018-07-17T13:50:00Z">
        <w:r w:rsidRPr="003008CB">
          <w:rPr>
            <w:sz w:val="20"/>
            <w:szCs w:val="20"/>
            <w:rPrChange w:id="4030" w:author="Skuhra Marek" w:date="2018-07-17T13:58:00Z">
              <w:rPr>
                <w:sz w:val="22"/>
                <w:szCs w:val="22"/>
              </w:rPr>
            </w:rPrChange>
          </w:rPr>
          <w:t>-Rysunek nr 4. Elewacja zachodnia – załącznik nr 5.4.</w:t>
        </w:r>
      </w:ins>
    </w:p>
    <w:p w:rsidR="0044782D" w:rsidRPr="003008CB" w:rsidRDefault="0044782D" w:rsidP="0044782D">
      <w:pPr>
        <w:pStyle w:val="Akapitzlist"/>
        <w:ind w:left="1276"/>
        <w:rPr>
          <w:ins w:id="4031" w:author="Skuhra Marek" w:date="2018-07-17T13:50:00Z"/>
          <w:sz w:val="20"/>
          <w:szCs w:val="20"/>
          <w:rPrChange w:id="4032" w:author="Skuhra Marek" w:date="2018-07-17T13:58:00Z">
            <w:rPr>
              <w:ins w:id="4033" w:author="Skuhra Marek" w:date="2018-07-17T13:50:00Z"/>
              <w:sz w:val="22"/>
              <w:szCs w:val="22"/>
            </w:rPr>
          </w:rPrChange>
        </w:rPr>
      </w:pPr>
      <w:ins w:id="4034" w:author="Skuhra Marek" w:date="2018-07-17T13:50:00Z">
        <w:r w:rsidRPr="003008CB">
          <w:rPr>
            <w:sz w:val="20"/>
            <w:szCs w:val="20"/>
            <w:rPrChange w:id="4035" w:author="Skuhra Marek" w:date="2018-07-17T13:58:00Z">
              <w:rPr>
                <w:sz w:val="22"/>
                <w:szCs w:val="22"/>
              </w:rPr>
            </w:rPrChange>
          </w:rPr>
          <w:t>-Rysunek nr 5. Elewacja południowa – załącznik nr 5.5.</w:t>
        </w:r>
      </w:ins>
    </w:p>
    <w:p w:rsidR="0044782D" w:rsidRPr="003008CB" w:rsidRDefault="0044782D" w:rsidP="0044782D">
      <w:pPr>
        <w:pStyle w:val="Akapitzlist"/>
        <w:ind w:left="1276"/>
        <w:rPr>
          <w:ins w:id="4036" w:author="Skuhra Marek" w:date="2018-07-17T13:50:00Z"/>
          <w:sz w:val="20"/>
          <w:szCs w:val="20"/>
          <w:rPrChange w:id="4037" w:author="Skuhra Marek" w:date="2018-07-17T13:58:00Z">
            <w:rPr>
              <w:ins w:id="4038" w:author="Skuhra Marek" w:date="2018-07-17T13:50:00Z"/>
              <w:sz w:val="22"/>
              <w:szCs w:val="22"/>
            </w:rPr>
          </w:rPrChange>
        </w:rPr>
      </w:pPr>
      <w:ins w:id="4039" w:author="Skuhra Marek" w:date="2018-07-17T13:50:00Z">
        <w:r w:rsidRPr="003008CB">
          <w:rPr>
            <w:sz w:val="20"/>
            <w:szCs w:val="20"/>
            <w:rPrChange w:id="4040" w:author="Skuhra Marek" w:date="2018-07-17T13:58:00Z">
              <w:rPr>
                <w:sz w:val="22"/>
                <w:szCs w:val="22"/>
              </w:rPr>
            </w:rPrChange>
          </w:rPr>
          <w:t>-Rysunek nr 6. Rzut poziomu strychu-układ belek stropowych– załącznik nr 5.6.</w:t>
        </w:r>
      </w:ins>
    </w:p>
    <w:p w:rsidR="0044782D" w:rsidRPr="003008CB" w:rsidRDefault="0044782D" w:rsidP="0044782D">
      <w:pPr>
        <w:pStyle w:val="Akapitzlist"/>
        <w:ind w:left="1276"/>
        <w:rPr>
          <w:ins w:id="4041" w:author="Skuhra Marek" w:date="2018-07-17T13:50:00Z"/>
          <w:sz w:val="20"/>
          <w:szCs w:val="20"/>
          <w:rPrChange w:id="4042" w:author="Skuhra Marek" w:date="2018-07-17T13:58:00Z">
            <w:rPr>
              <w:ins w:id="4043" w:author="Skuhra Marek" w:date="2018-07-17T13:50:00Z"/>
              <w:sz w:val="22"/>
              <w:szCs w:val="22"/>
            </w:rPr>
          </w:rPrChange>
        </w:rPr>
      </w:pPr>
      <w:ins w:id="4044" w:author="Skuhra Marek" w:date="2018-07-17T13:50:00Z">
        <w:r w:rsidRPr="003008CB">
          <w:rPr>
            <w:sz w:val="20"/>
            <w:szCs w:val="20"/>
            <w:rPrChange w:id="4045" w:author="Skuhra Marek" w:date="2018-07-17T13:58:00Z">
              <w:rPr>
                <w:sz w:val="22"/>
                <w:szCs w:val="22"/>
              </w:rPr>
            </w:rPrChange>
          </w:rPr>
          <w:t>-Rysunek nr 7. Rzut więźby dachowej – załącznik nr 5.7.</w:t>
        </w:r>
      </w:ins>
    </w:p>
    <w:p w:rsidR="0044782D" w:rsidRPr="003008CB" w:rsidRDefault="0044782D" w:rsidP="0044782D">
      <w:pPr>
        <w:pStyle w:val="Akapitzlist"/>
        <w:ind w:left="1276"/>
        <w:rPr>
          <w:ins w:id="4046" w:author="Skuhra Marek" w:date="2018-07-17T13:50:00Z"/>
          <w:sz w:val="20"/>
          <w:szCs w:val="20"/>
          <w:rPrChange w:id="4047" w:author="Skuhra Marek" w:date="2018-07-17T13:58:00Z">
            <w:rPr>
              <w:ins w:id="4048" w:author="Skuhra Marek" w:date="2018-07-17T13:50:00Z"/>
              <w:sz w:val="22"/>
              <w:szCs w:val="22"/>
            </w:rPr>
          </w:rPrChange>
        </w:rPr>
      </w:pPr>
      <w:ins w:id="4049" w:author="Skuhra Marek" w:date="2018-07-17T13:50:00Z">
        <w:r w:rsidRPr="003008CB">
          <w:rPr>
            <w:sz w:val="20"/>
            <w:szCs w:val="20"/>
            <w:rPrChange w:id="4050" w:author="Skuhra Marek" w:date="2018-07-17T13:58:00Z">
              <w:rPr>
                <w:sz w:val="22"/>
                <w:szCs w:val="22"/>
              </w:rPr>
            </w:rPrChange>
          </w:rPr>
          <w:t>-Rysunek nr 8. Rzut dachu – załącznik nr 5.8.</w:t>
        </w:r>
      </w:ins>
    </w:p>
    <w:p w:rsidR="0044782D" w:rsidRPr="003008CB" w:rsidRDefault="0044782D" w:rsidP="0044782D">
      <w:pPr>
        <w:pStyle w:val="Akapitzlist"/>
        <w:ind w:left="1276"/>
        <w:rPr>
          <w:ins w:id="4051" w:author="Skuhra Marek" w:date="2018-07-17T13:50:00Z"/>
          <w:sz w:val="20"/>
          <w:szCs w:val="20"/>
          <w:rPrChange w:id="4052" w:author="Skuhra Marek" w:date="2018-07-17T13:58:00Z">
            <w:rPr>
              <w:ins w:id="4053" w:author="Skuhra Marek" w:date="2018-07-17T13:50:00Z"/>
              <w:sz w:val="22"/>
              <w:szCs w:val="22"/>
            </w:rPr>
          </w:rPrChange>
        </w:rPr>
      </w:pPr>
      <w:ins w:id="4054" w:author="Skuhra Marek" w:date="2018-07-17T13:50:00Z">
        <w:r w:rsidRPr="003008CB">
          <w:rPr>
            <w:sz w:val="20"/>
            <w:szCs w:val="20"/>
            <w:rPrChange w:id="4055" w:author="Skuhra Marek" w:date="2018-07-17T13:58:00Z">
              <w:rPr>
                <w:sz w:val="22"/>
                <w:szCs w:val="22"/>
              </w:rPr>
            </w:rPrChange>
          </w:rPr>
          <w:t>-Rysunek nr 9. Przekrój A-A – załącznik nr 5.9.</w:t>
        </w:r>
      </w:ins>
    </w:p>
    <w:p w:rsidR="0044782D" w:rsidRPr="003008CB" w:rsidRDefault="0044782D" w:rsidP="0044782D">
      <w:pPr>
        <w:pStyle w:val="Akapitzlist"/>
        <w:ind w:left="1276"/>
        <w:rPr>
          <w:ins w:id="4056" w:author="Skuhra Marek" w:date="2018-07-17T13:58:00Z"/>
          <w:sz w:val="20"/>
          <w:szCs w:val="20"/>
        </w:rPr>
      </w:pPr>
      <w:ins w:id="4057" w:author="Skuhra Marek" w:date="2018-07-17T13:50:00Z">
        <w:r w:rsidRPr="003008CB">
          <w:rPr>
            <w:sz w:val="20"/>
            <w:szCs w:val="20"/>
            <w:rPrChange w:id="4058" w:author="Skuhra Marek" w:date="2018-07-17T13:58:00Z">
              <w:rPr>
                <w:sz w:val="22"/>
                <w:szCs w:val="22"/>
              </w:rPr>
            </w:rPrChange>
          </w:rPr>
          <w:t>-Rysunek nr 10. Zestawienie stolarki drzwiowej i okiennej – załącznik nr 5.10.</w:t>
        </w:r>
      </w:ins>
    </w:p>
    <w:p w:rsidR="003008CB" w:rsidRPr="003008CB" w:rsidRDefault="003008CB" w:rsidP="0044782D">
      <w:pPr>
        <w:pStyle w:val="Akapitzlist"/>
        <w:ind w:left="1276"/>
        <w:rPr>
          <w:ins w:id="4059" w:author="Skuhra Marek" w:date="2018-07-17T13:58:00Z"/>
          <w:sz w:val="20"/>
          <w:szCs w:val="20"/>
        </w:rPr>
      </w:pPr>
    </w:p>
    <w:p w:rsidR="003008CB" w:rsidRPr="003008CB" w:rsidRDefault="003008CB" w:rsidP="0044782D">
      <w:pPr>
        <w:pStyle w:val="Akapitzlist"/>
        <w:ind w:left="1276"/>
        <w:rPr>
          <w:ins w:id="4060" w:author="Skuhra Marek" w:date="2018-07-17T13:50:00Z"/>
          <w:sz w:val="20"/>
          <w:szCs w:val="20"/>
          <w:rPrChange w:id="4061" w:author="Skuhra Marek" w:date="2018-07-17T13:58:00Z">
            <w:rPr>
              <w:ins w:id="4062" w:author="Skuhra Marek" w:date="2018-07-17T13:50:00Z"/>
              <w:sz w:val="22"/>
              <w:szCs w:val="22"/>
            </w:rPr>
          </w:rPrChange>
        </w:rPr>
      </w:pPr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063" w:author="Skuhra Marek" w:date="2018-07-17T13:50:00Z"/>
          <w:sz w:val="20"/>
          <w:szCs w:val="20"/>
          <w:rPrChange w:id="4064" w:author="Skuhra Marek" w:date="2018-07-17T13:58:00Z">
            <w:rPr>
              <w:ins w:id="4065" w:author="Skuhra Marek" w:date="2018-07-17T13:50:00Z"/>
              <w:sz w:val="22"/>
              <w:szCs w:val="22"/>
            </w:rPr>
          </w:rPrChange>
        </w:rPr>
        <w:pPrChange w:id="4066" w:author="Skuhra Marek" w:date="2018-07-17T13:53:00Z">
          <w:pPr>
            <w:pStyle w:val="Akapitzlist"/>
            <w:ind w:left="993" w:hanging="426"/>
          </w:pPr>
        </w:pPrChange>
      </w:pPr>
      <w:ins w:id="4067" w:author="Skuhra Marek" w:date="2018-07-17T13:50:00Z">
        <w:r w:rsidRPr="003008CB">
          <w:rPr>
            <w:b w:val="0"/>
            <w:sz w:val="20"/>
            <w:szCs w:val="20"/>
            <w:rPrChange w:id="4068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Projekt wykonawczy – Rozbiórka przybudówki budynku mieszkalnego przy ul. Trakt św. 175 w Gdańsku- dz. nr 22/9, obr. 109, jedn. ew. 226101 1 Gdańsk – załącznik nr 6.</w:t>
        </w:r>
      </w:ins>
    </w:p>
    <w:p w:rsidR="0044782D" w:rsidRPr="003008CB" w:rsidRDefault="0044782D" w:rsidP="0044782D">
      <w:pPr>
        <w:pStyle w:val="Akapitzlist"/>
        <w:ind w:left="1276"/>
        <w:rPr>
          <w:ins w:id="4069" w:author="Skuhra Marek" w:date="2018-07-17T13:50:00Z"/>
          <w:sz w:val="20"/>
          <w:szCs w:val="20"/>
          <w:rPrChange w:id="4070" w:author="Skuhra Marek" w:date="2018-07-17T13:58:00Z">
            <w:rPr>
              <w:ins w:id="4071" w:author="Skuhra Marek" w:date="2018-07-17T13:50:00Z"/>
              <w:sz w:val="22"/>
              <w:szCs w:val="22"/>
            </w:rPr>
          </w:rPrChange>
        </w:rPr>
      </w:pPr>
      <w:ins w:id="4072" w:author="Skuhra Marek" w:date="2018-07-17T13:50:00Z">
        <w:r w:rsidRPr="003008CB">
          <w:rPr>
            <w:sz w:val="20"/>
            <w:szCs w:val="20"/>
            <w:rPrChange w:id="4073" w:author="Skuhra Marek" w:date="2018-07-17T13:58:00Z">
              <w:rPr>
                <w:sz w:val="22"/>
                <w:szCs w:val="22"/>
              </w:rPr>
            </w:rPrChange>
          </w:rPr>
          <w:t>-Rysunek nr 1. Usytuowanie w terenie- załącznik nr 6.1.</w:t>
        </w:r>
      </w:ins>
    </w:p>
    <w:p w:rsidR="0044782D" w:rsidRPr="003008CB" w:rsidRDefault="0044782D" w:rsidP="0044782D">
      <w:pPr>
        <w:pStyle w:val="Akapitzlist"/>
        <w:ind w:left="1276"/>
        <w:rPr>
          <w:ins w:id="4074" w:author="Skuhra Marek" w:date="2018-07-17T13:50:00Z"/>
          <w:sz w:val="20"/>
          <w:szCs w:val="20"/>
          <w:rPrChange w:id="4075" w:author="Skuhra Marek" w:date="2018-07-17T13:58:00Z">
            <w:rPr>
              <w:ins w:id="4076" w:author="Skuhra Marek" w:date="2018-07-17T13:50:00Z"/>
              <w:sz w:val="22"/>
              <w:szCs w:val="22"/>
            </w:rPr>
          </w:rPrChange>
        </w:rPr>
      </w:pPr>
      <w:ins w:id="4077" w:author="Skuhra Marek" w:date="2018-07-17T13:50:00Z">
        <w:r w:rsidRPr="003008CB">
          <w:rPr>
            <w:sz w:val="20"/>
            <w:szCs w:val="20"/>
            <w:rPrChange w:id="4078" w:author="Skuhra Marek" w:date="2018-07-17T13:58:00Z">
              <w:rPr>
                <w:sz w:val="22"/>
                <w:szCs w:val="22"/>
              </w:rPr>
            </w:rPrChange>
          </w:rPr>
          <w:t>-Rysunek nr 2. Rzut parteru - załącznik nr 6.2.</w:t>
        </w:r>
      </w:ins>
    </w:p>
    <w:p w:rsidR="0044782D" w:rsidRPr="003008CB" w:rsidRDefault="0044782D" w:rsidP="0044782D">
      <w:pPr>
        <w:pStyle w:val="Akapitzlist"/>
        <w:ind w:left="1276"/>
        <w:rPr>
          <w:ins w:id="4079" w:author="Skuhra Marek" w:date="2018-07-17T13:50:00Z"/>
          <w:sz w:val="20"/>
          <w:szCs w:val="20"/>
          <w:rPrChange w:id="4080" w:author="Skuhra Marek" w:date="2018-07-17T13:58:00Z">
            <w:rPr>
              <w:ins w:id="4081" w:author="Skuhra Marek" w:date="2018-07-17T13:50:00Z"/>
              <w:sz w:val="22"/>
              <w:szCs w:val="22"/>
            </w:rPr>
          </w:rPrChange>
        </w:rPr>
      </w:pPr>
      <w:ins w:id="4082" w:author="Skuhra Marek" w:date="2018-07-17T13:50:00Z">
        <w:r w:rsidRPr="003008CB">
          <w:rPr>
            <w:sz w:val="20"/>
            <w:szCs w:val="20"/>
            <w:rPrChange w:id="4083" w:author="Skuhra Marek" w:date="2018-07-17T13:58:00Z">
              <w:rPr>
                <w:sz w:val="22"/>
                <w:szCs w:val="22"/>
              </w:rPr>
            </w:rPrChange>
          </w:rPr>
          <w:t>-Rysunek nr 3. Rzut dachu - załącznik nr 6.3.</w:t>
        </w:r>
      </w:ins>
    </w:p>
    <w:p w:rsidR="0044782D" w:rsidRPr="003008CB" w:rsidRDefault="0044782D" w:rsidP="0044782D">
      <w:pPr>
        <w:pStyle w:val="Akapitzlist"/>
        <w:ind w:left="1276"/>
        <w:rPr>
          <w:ins w:id="4084" w:author="Skuhra Marek" w:date="2018-07-17T13:50:00Z"/>
          <w:sz w:val="20"/>
          <w:szCs w:val="20"/>
          <w:rPrChange w:id="4085" w:author="Skuhra Marek" w:date="2018-07-17T13:58:00Z">
            <w:rPr>
              <w:ins w:id="4086" w:author="Skuhra Marek" w:date="2018-07-17T13:50:00Z"/>
              <w:sz w:val="22"/>
              <w:szCs w:val="22"/>
            </w:rPr>
          </w:rPrChange>
        </w:rPr>
      </w:pPr>
      <w:ins w:id="4087" w:author="Skuhra Marek" w:date="2018-07-17T13:50:00Z">
        <w:r w:rsidRPr="003008CB">
          <w:rPr>
            <w:sz w:val="20"/>
            <w:szCs w:val="20"/>
            <w:rPrChange w:id="4088" w:author="Skuhra Marek" w:date="2018-07-17T13:58:00Z">
              <w:rPr>
                <w:sz w:val="22"/>
                <w:szCs w:val="22"/>
              </w:rPr>
            </w:rPrChange>
          </w:rPr>
          <w:t>-Rysunek nr 4. Przekroje pionowe A-A i B-B - załącznik nr 6.4.</w:t>
        </w:r>
      </w:ins>
    </w:p>
    <w:p w:rsidR="0044782D" w:rsidRPr="003008CB" w:rsidRDefault="0044782D" w:rsidP="0044782D">
      <w:pPr>
        <w:pStyle w:val="Akapitzlist"/>
        <w:ind w:left="1276"/>
        <w:rPr>
          <w:ins w:id="4089" w:author="Skuhra Marek" w:date="2018-07-17T13:50:00Z"/>
          <w:sz w:val="20"/>
          <w:szCs w:val="20"/>
          <w:rPrChange w:id="4090" w:author="Skuhra Marek" w:date="2018-07-17T13:58:00Z">
            <w:rPr>
              <w:ins w:id="4091" w:author="Skuhra Marek" w:date="2018-07-17T13:50:00Z"/>
              <w:sz w:val="22"/>
              <w:szCs w:val="22"/>
            </w:rPr>
          </w:rPrChange>
        </w:rPr>
      </w:pPr>
      <w:ins w:id="4092" w:author="Skuhra Marek" w:date="2018-07-17T13:50:00Z">
        <w:r w:rsidRPr="003008CB">
          <w:rPr>
            <w:sz w:val="20"/>
            <w:szCs w:val="20"/>
            <w:rPrChange w:id="4093" w:author="Skuhra Marek" w:date="2018-07-17T13:58:00Z">
              <w:rPr>
                <w:sz w:val="22"/>
                <w:szCs w:val="22"/>
              </w:rPr>
            </w:rPrChange>
          </w:rPr>
          <w:t>-Rysunek nr 5. Elewacje wschodnia i zachodnia - załącznik nr 6.5.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094" w:author="Skuhra Marek" w:date="2018-07-17T13:50:00Z"/>
          <w:sz w:val="20"/>
          <w:szCs w:val="20"/>
          <w:rPrChange w:id="4095" w:author="Skuhra Marek" w:date="2018-07-17T13:58:00Z">
            <w:rPr>
              <w:ins w:id="4096" w:author="Skuhra Marek" w:date="2018-07-17T13:50:00Z"/>
              <w:sz w:val="22"/>
              <w:szCs w:val="22"/>
            </w:rPr>
          </w:rPrChange>
        </w:rPr>
        <w:pPrChange w:id="4097" w:author="Skuhra Marek" w:date="2018-07-17T13:53:00Z">
          <w:pPr>
            <w:pStyle w:val="Akapitzlist"/>
            <w:ind w:left="993" w:hanging="426"/>
          </w:pPr>
        </w:pPrChange>
      </w:pPr>
      <w:ins w:id="4098" w:author="Skuhra Marek" w:date="2018-07-17T13:50:00Z">
        <w:r w:rsidRPr="003008CB">
          <w:rPr>
            <w:b w:val="0"/>
            <w:sz w:val="20"/>
            <w:szCs w:val="20"/>
            <w:rPrChange w:id="4099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Specyfikacja techniczna wykonania remontu budynku mieszkalnego wielorodzinnego położonego przy ul. Trakt św. Wojciecha 175 w Gdańsku dz. nr 22/36 obr 109 – załącznik nr 7.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100" w:author="Skuhra Marek" w:date="2018-07-17T13:50:00Z"/>
          <w:sz w:val="20"/>
          <w:szCs w:val="20"/>
          <w:rPrChange w:id="4101" w:author="Skuhra Marek" w:date="2018-07-17T13:58:00Z">
            <w:rPr>
              <w:ins w:id="4102" w:author="Skuhra Marek" w:date="2018-07-17T13:50:00Z"/>
              <w:sz w:val="22"/>
              <w:szCs w:val="22"/>
            </w:rPr>
          </w:rPrChange>
        </w:rPr>
        <w:pPrChange w:id="4103" w:author="Skuhra Marek" w:date="2018-07-17T13:53:00Z">
          <w:pPr>
            <w:pStyle w:val="Akapitzlist"/>
            <w:ind w:left="993" w:hanging="426"/>
          </w:pPr>
        </w:pPrChange>
      </w:pPr>
      <w:ins w:id="4104" w:author="Skuhra Marek" w:date="2018-07-17T13:50:00Z">
        <w:r w:rsidRPr="003008CB">
          <w:rPr>
            <w:b w:val="0"/>
            <w:sz w:val="20"/>
            <w:szCs w:val="20"/>
            <w:rPrChange w:id="4105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Specyfikacja techniczna – docieplenie ścian zewnętrznych oraz remont dachu budynku mieszkalnego wielorodzinnego położonego przy ul. Trakt św. Wojciecha 175 dz. nr 22/36 obr 109 – załącznik nr 8.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106" w:author="Skuhra Marek" w:date="2018-07-17T13:50:00Z"/>
          <w:sz w:val="20"/>
          <w:szCs w:val="20"/>
          <w:rPrChange w:id="4107" w:author="Skuhra Marek" w:date="2018-07-17T13:58:00Z">
            <w:rPr>
              <w:ins w:id="4108" w:author="Skuhra Marek" w:date="2018-07-17T13:50:00Z"/>
              <w:sz w:val="22"/>
              <w:szCs w:val="22"/>
            </w:rPr>
          </w:rPrChange>
        </w:rPr>
        <w:pPrChange w:id="4109" w:author="Skuhra Marek" w:date="2018-07-17T13:53:00Z">
          <w:pPr>
            <w:pStyle w:val="Akapitzlist"/>
            <w:ind w:left="993" w:hanging="426"/>
          </w:pPr>
        </w:pPrChange>
      </w:pPr>
      <w:ins w:id="4110" w:author="Skuhra Marek" w:date="2018-07-17T13:50:00Z">
        <w:r w:rsidRPr="003008CB">
          <w:rPr>
            <w:b w:val="0"/>
            <w:sz w:val="20"/>
            <w:szCs w:val="20"/>
            <w:rPrChange w:id="4111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Specyfikacja techniczna wykonania i odbioru robót budowlanych- Rozbiórka przybudówki budynku mieszkalnego przy ul. Trakt św. Wojciecha 175 w Gdańsku – dz. nr 22/9, obr 109, jedn. ew. 226101 1 Gdańsk – załącznik nr 9.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112" w:author="Skuhra Marek" w:date="2018-07-17T13:50:00Z"/>
          <w:sz w:val="20"/>
          <w:szCs w:val="20"/>
          <w:rPrChange w:id="4113" w:author="Skuhra Marek" w:date="2018-07-17T13:58:00Z">
            <w:rPr>
              <w:ins w:id="4114" w:author="Skuhra Marek" w:date="2018-07-17T13:50:00Z"/>
              <w:sz w:val="22"/>
              <w:szCs w:val="22"/>
            </w:rPr>
          </w:rPrChange>
        </w:rPr>
        <w:pPrChange w:id="4115" w:author="Skuhra Marek" w:date="2018-07-17T13:53:00Z">
          <w:pPr>
            <w:pStyle w:val="Akapitzlist"/>
            <w:ind w:left="993" w:hanging="426"/>
          </w:pPr>
        </w:pPrChange>
      </w:pPr>
      <w:ins w:id="4116" w:author="Skuhra Marek" w:date="2018-07-17T13:50:00Z">
        <w:r w:rsidRPr="003008CB">
          <w:rPr>
            <w:b w:val="0"/>
            <w:sz w:val="20"/>
            <w:szCs w:val="20"/>
            <w:rPrChange w:id="4117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Przedmiar – remont budynku mieszkalnego – wielorodzinnego, ul. Trakt św. Wojciecha 175 w Gdańsku – załącznik nr 10.</w:t>
        </w:r>
      </w:ins>
    </w:p>
    <w:p w:rsidR="0044782D" w:rsidRPr="003008CB" w:rsidRDefault="0044782D">
      <w:pPr>
        <w:pStyle w:val="Tekstpodstawowy2"/>
        <w:numPr>
          <w:ilvl w:val="0"/>
          <w:numId w:val="5"/>
        </w:numPr>
        <w:rPr>
          <w:ins w:id="4118" w:author="Skuhra Marek" w:date="2018-07-17T13:50:00Z"/>
          <w:sz w:val="20"/>
          <w:szCs w:val="20"/>
          <w:rPrChange w:id="4119" w:author="Skuhra Marek" w:date="2018-07-17T13:58:00Z">
            <w:rPr>
              <w:ins w:id="4120" w:author="Skuhra Marek" w:date="2018-07-17T13:50:00Z"/>
              <w:sz w:val="22"/>
              <w:szCs w:val="22"/>
            </w:rPr>
          </w:rPrChange>
        </w:rPr>
        <w:pPrChange w:id="4121" w:author="Skuhra Marek" w:date="2018-07-17T13:53:00Z">
          <w:pPr>
            <w:pStyle w:val="Akapitzlist"/>
            <w:ind w:left="993" w:hanging="426"/>
          </w:pPr>
        </w:pPrChange>
      </w:pPr>
      <w:ins w:id="4122" w:author="Skuhra Marek" w:date="2018-07-17T13:50:00Z">
        <w:r w:rsidRPr="003008CB">
          <w:rPr>
            <w:b w:val="0"/>
            <w:sz w:val="20"/>
            <w:szCs w:val="20"/>
            <w:rPrChange w:id="4123" w:author="Skuhra Marek" w:date="2018-07-17T13:58:00Z">
              <w:rPr>
                <w:b/>
                <w:bCs/>
                <w:sz w:val="22"/>
                <w:szCs w:val="22"/>
              </w:rPr>
            </w:rPrChange>
          </w:rPr>
          <w:t>Przedmiar – docieplenie ścian zewnętrznych oraz remont dachu budynku mieszkalnego wielorodzinnego położonego przy ul. Trakt św. Wojciecha 175 – załącznik nr 11.</w:t>
        </w:r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124" w:author="Rybicka Joanna" w:date="2018-07-02T11:19:00Z"/>
          <w:del w:id="4125" w:author="Skuhra Marek" w:date="2018-07-17T13:50:00Z"/>
          <w:b w:val="0"/>
          <w:sz w:val="20"/>
          <w:szCs w:val="20"/>
          <w:rPrChange w:id="4126" w:author="Skuhra Marek" w:date="2018-07-17T13:58:00Z">
            <w:rPr>
              <w:ins w:id="4127" w:author="Rybicka Joanna" w:date="2018-07-02T11:19:00Z"/>
              <w:del w:id="4128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129" w:author="Rybicka Joanna" w:date="2018-07-02T11:19:00Z">
        <w:del w:id="4130" w:author="Skuhra Marek" w:date="2018-07-17T13:50:00Z">
          <w:r w:rsidRPr="003008CB" w:rsidDel="0044782D">
            <w:rPr>
              <w:bCs w:val="0"/>
              <w:sz w:val="20"/>
              <w:szCs w:val="20"/>
              <w:rPrChange w:id="413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 xml:space="preserve">Projekt budowlany - remont budynku mieszkalnego wielorodzinnego położonego przy ul. Trakt Św. Wojciecha 175 (Działka nr  22/36 obr. 109), jedn. ew. Gdańsk– załącznik nr 1. 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32" w:author="Rybicka Joanna" w:date="2018-07-02T11:19:00Z"/>
          <w:del w:id="4133" w:author="Skuhra Marek" w:date="2018-07-17T13:50:00Z"/>
          <w:b w:val="0"/>
          <w:sz w:val="20"/>
          <w:szCs w:val="20"/>
          <w:rPrChange w:id="4134" w:author="Skuhra Marek" w:date="2018-07-17T13:58:00Z">
            <w:rPr>
              <w:ins w:id="4135" w:author="Rybicka Joanna" w:date="2018-07-02T11:19:00Z"/>
              <w:del w:id="4136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37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38" w:author="Rybicka Joanna" w:date="2018-07-02T11:19:00Z">
        <w:del w:id="4139" w:author="Skuhra Marek" w:date="2018-07-17T13:50:00Z">
          <w:r w:rsidRPr="003008CB" w:rsidDel="0044782D">
            <w:rPr>
              <w:bCs w:val="0"/>
              <w:sz w:val="20"/>
              <w:szCs w:val="20"/>
              <w:rPrChange w:id="414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Sytuacja – załącznik nr 1.1.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41" w:author="Rybicka Joanna" w:date="2018-07-02T11:19:00Z"/>
          <w:del w:id="4142" w:author="Skuhra Marek" w:date="2018-07-17T13:50:00Z"/>
          <w:b w:val="0"/>
          <w:sz w:val="20"/>
          <w:szCs w:val="20"/>
          <w:rPrChange w:id="4143" w:author="Skuhra Marek" w:date="2018-07-17T13:58:00Z">
            <w:rPr>
              <w:ins w:id="4144" w:author="Rybicka Joanna" w:date="2018-07-02T11:19:00Z"/>
              <w:del w:id="414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46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47" w:author="Rybicka Joanna" w:date="2018-07-02T11:19:00Z">
        <w:del w:id="4148" w:author="Skuhra Marek" w:date="2018-07-17T13:50:00Z">
          <w:r w:rsidRPr="003008CB" w:rsidDel="0044782D">
            <w:rPr>
              <w:bCs w:val="0"/>
              <w:sz w:val="20"/>
              <w:szCs w:val="20"/>
              <w:rPrChange w:id="414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Rzut budynku z usytuowaniem piwnicy – załącznik nr 1.2.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50" w:author="Rybicka Joanna" w:date="2018-07-02T11:19:00Z"/>
          <w:del w:id="4151" w:author="Skuhra Marek" w:date="2018-07-17T13:50:00Z"/>
          <w:b w:val="0"/>
          <w:sz w:val="20"/>
          <w:szCs w:val="20"/>
          <w:rPrChange w:id="4152" w:author="Skuhra Marek" w:date="2018-07-17T13:58:00Z">
            <w:rPr>
              <w:ins w:id="4153" w:author="Rybicka Joanna" w:date="2018-07-02T11:19:00Z"/>
              <w:del w:id="415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55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56" w:author="Rybicka Joanna" w:date="2018-07-02T11:19:00Z">
        <w:del w:id="4157" w:author="Skuhra Marek" w:date="2018-07-17T13:50:00Z">
          <w:r w:rsidRPr="003008CB" w:rsidDel="0044782D">
            <w:rPr>
              <w:bCs w:val="0"/>
              <w:sz w:val="20"/>
              <w:szCs w:val="20"/>
              <w:rPrChange w:id="415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3. Elewacja wschodnia - załącznik nr 1.3.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59" w:author="Rybicka Joanna" w:date="2018-07-02T11:19:00Z"/>
          <w:del w:id="4160" w:author="Skuhra Marek" w:date="2018-07-17T13:50:00Z"/>
          <w:b w:val="0"/>
          <w:sz w:val="20"/>
          <w:szCs w:val="20"/>
          <w:rPrChange w:id="4161" w:author="Skuhra Marek" w:date="2018-07-17T13:58:00Z">
            <w:rPr>
              <w:ins w:id="4162" w:author="Rybicka Joanna" w:date="2018-07-02T11:19:00Z"/>
              <w:del w:id="416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64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65" w:author="Rybicka Joanna" w:date="2018-07-02T11:19:00Z">
        <w:del w:id="4166" w:author="Skuhra Marek" w:date="2018-07-17T13:50:00Z">
          <w:r w:rsidRPr="003008CB" w:rsidDel="0044782D">
            <w:rPr>
              <w:bCs w:val="0"/>
              <w:sz w:val="20"/>
              <w:szCs w:val="20"/>
              <w:rPrChange w:id="416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Elewacja północna - załącznik nr 1.4.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68" w:author="Rybicka Joanna" w:date="2018-07-02T11:19:00Z"/>
          <w:del w:id="4169" w:author="Skuhra Marek" w:date="2018-07-17T13:50:00Z"/>
          <w:b w:val="0"/>
          <w:sz w:val="20"/>
          <w:szCs w:val="20"/>
          <w:rPrChange w:id="4170" w:author="Skuhra Marek" w:date="2018-07-17T13:58:00Z">
            <w:rPr>
              <w:ins w:id="4171" w:author="Rybicka Joanna" w:date="2018-07-02T11:19:00Z"/>
              <w:del w:id="4172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73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74" w:author="Rybicka Joanna" w:date="2018-07-02T11:19:00Z">
        <w:del w:id="4175" w:author="Skuhra Marek" w:date="2018-07-17T13:50:00Z">
          <w:r w:rsidRPr="003008CB" w:rsidDel="0044782D">
            <w:rPr>
              <w:bCs w:val="0"/>
              <w:sz w:val="20"/>
              <w:szCs w:val="20"/>
              <w:rPrChange w:id="417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zachodnia – załącznik nr 1.5.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77" w:author="Rybicka Joanna" w:date="2018-07-02T11:19:00Z"/>
          <w:del w:id="4178" w:author="Skuhra Marek" w:date="2018-07-17T13:50:00Z"/>
          <w:b w:val="0"/>
          <w:sz w:val="20"/>
          <w:szCs w:val="20"/>
          <w:rPrChange w:id="4179" w:author="Skuhra Marek" w:date="2018-07-17T13:58:00Z">
            <w:rPr>
              <w:ins w:id="4180" w:author="Rybicka Joanna" w:date="2018-07-02T11:19:00Z"/>
              <w:del w:id="4181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82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83" w:author="Rybicka Joanna" w:date="2018-07-02T11:19:00Z">
        <w:del w:id="4184" w:author="Skuhra Marek" w:date="2018-07-17T13:50:00Z">
          <w:r w:rsidRPr="003008CB" w:rsidDel="0044782D">
            <w:rPr>
              <w:bCs w:val="0"/>
              <w:sz w:val="20"/>
              <w:szCs w:val="20"/>
              <w:rPrChange w:id="4185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6. Izolacja pionowa i pozioma ścian niepodpiwniczonych od zewnątrz - załącznik nr 1.6.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186" w:author="Rybicka Joanna" w:date="2018-07-02T11:19:00Z"/>
          <w:del w:id="4187" w:author="Skuhra Marek" w:date="2018-07-17T13:50:00Z"/>
          <w:b w:val="0"/>
          <w:sz w:val="20"/>
          <w:szCs w:val="20"/>
          <w:rPrChange w:id="4188" w:author="Skuhra Marek" w:date="2018-07-17T13:58:00Z">
            <w:rPr>
              <w:ins w:id="4189" w:author="Rybicka Joanna" w:date="2018-07-02T11:19:00Z"/>
              <w:del w:id="4190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191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192" w:author="Rybicka Joanna" w:date="2018-07-02T11:19:00Z">
        <w:del w:id="4193" w:author="Skuhra Marek" w:date="2018-07-17T13:50:00Z">
          <w:r w:rsidRPr="003008CB" w:rsidDel="0044782D">
            <w:rPr>
              <w:bCs w:val="0"/>
              <w:sz w:val="20"/>
              <w:szCs w:val="20"/>
              <w:rPrChange w:id="4194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7. Izolacja pionowa i pozioma ścian piwnicznych od wewnątrz i zewnątrz – załącznik nr 1.7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195" w:author="Rybicka Joanna" w:date="2018-07-02T11:19:00Z"/>
          <w:del w:id="4196" w:author="Skuhra Marek" w:date="2018-07-17T13:50:00Z"/>
          <w:b w:val="0"/>
          <w:sz w:val="20"/>
          <w:szCs w:val="20"/>
          <w:rPrChange w:id="4197" w:author="Skuhra Marek" w:date="2018-07-17T13:58:00Z">
            <w:rPr>
              <w:ins w:id="4198" w:author="Rybicka Joanna" w:date="2018-07-02T11:19:00Z"/>
              <w:del w:id="4199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200" w:author="Rybicka Joanna" w:date="2018-07-02T11:19:00Z">
        <w:del w:id="4201" w:author="Skuhra Marek" w:date="2018-07-17T13:50:00Z">
          <w:r w:rsidRPr="003008CB" w:rsidDel="0044782D">
            <w:rPr>
              <w:bCs w:val="0"/>
              <w:sz w:val="20"/>
              <w:szCs w:val="20"/>
              <w:rPrChange w:id="4202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Projekt budowlany – docieplenie ścian zewnętrznych oraz remont dachu budynku mieszkalnego   wielorodzinnego położonego przy ul. Trakt Św. Wojciecha 175 (Działka nr 22/36 obr. 109). jedn. ew. Gdańsk, kat bud XIII-załącznik nr 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03" w:author="Rybicka Joanna" w:date="2018-07-02T11:19:00Z"/>
          <w:del w:id="4204" w:author="Skuhra Marek" w:date="2018-07-17T13:50:00Z"/>
          <w:b w:val="0"/>
          <w:sz w:val="20"/>
          <w:szCs w:val="20"/>
          <w:rPrChange w:id="4205" w:author="Skuhra Marek" w:date="2018-07-17T13:58:00Z">
            <w:rPr>
              <w:ins w:id="4206" w:author="Rybicka Joanna" w:date="2018-07-02T11:19:00Z"/>
              <w:del w:id="4207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08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09" w:author="Rybicka Joanna" w:date="2018-07-02T11:19:00Z">
        <w:del w:id="4210" w:author="Skuhra Marek" w:date="2018-07-17T13:50:00Z">
          <w:r w:rsidRPr="003008CB" w:rsidDel="0044782D">
            <w:rPr>
              <w:bCs w:val="0"/>
              <w:sz w:val="20"/>
              <w:szCs w:val="20"/>
              <w:rPrChange w:id="421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Sytuacja – załącznik nr 2.1.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12" w:author="Rybicka Joanna" w:date="2018-07-02T11:19:00Z"/>
          <w:del w:id="4213" w:author="Skuhra Marek" w:date="2018-07-17T13:50:00Z"/>
          <w:b w:val="0"/>
          <w:sz w:val="20"/>
          <w:szCs w:val="20"/>
          <w:rPrChange w:id="4214" w:author="Skuhra Marek" w:date="2018-07-17T13:58:00Z">
            <w:rPr>
              <w:ins w:id="4215" w:author="Rybicka Joanna" w:date="2018-07-02T11:19:00Z"/>
              <w:del w:id="4216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17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18" w:author="Rybicka Joanna" w:date="2018-07-02T11:19:00Z">
        <w:del w:id="4219" w:author="Skuhra Marek" w:date="2018-07-17T13:50:00Z">
          <w:r w:rsidRPr="003008CB" w:rsidDel="0044782D">
            <w:rPr>
              <w:bCs w:val="0"/>
              <w:sz w:val="20"/>
              <w:szCs w:val="20"/>
              <w:rPrChange w:id="422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Elewacja wschodnia - załącznik nr 2.2.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21" w:author="Rybicka Joanna" w:date="2018-07-02T11:19:00Z"/>
          <w:del w:id="4222" w:author="Skuhra Marek" w:date="2018-07-17T13:50:00Z"/>
          <w:b w:val="0"/>
          <w:sz w:val="20"/>
          <w:szCs w:val="20"/>
          <w:rPrChange w:id="4223" w:author="Skuhra Marek" w:date="2018-07-17T13:58:00Z">
            <w:rPr>
              <w:ins w:id="4224" w:author="Rybicka Joanna" w:date="2018-07-02T11:19:00Z"/>
              <w:del w:id="422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26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27" w:author="Rybicka Joanna" w:date="2018-07-02T11:19:00Z">
        <w:del w:id="4228" w:author="Skuhra Marek" w:date="2018-07-17T13:50:00Z">
          <w:r w:rsidRPr="003008CB" w:rsidDel="0044782D">
            <w:rPr>
              <w:bCs w:val="0"/>
              <w:sz w:val="20"/>
              <w:szCs w:val="20"/>
              <w:rPrChange w:id="422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lastRenderedPageBreak/>
            <w:delText>-Rysunek nr 3. Elewacja północna - załącznik nr 2.3.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30" w:author="Rybicka Joanna" w:date="2018-07-02T11:19:00Z"/>
          <w:del w:id="4231" w:author="Skuhra Marek" w:date="2018-07-17T13:50:00Z"/>
          <w:b w:val="0"/>
          <w:sz w:val="20"/>
          <w:szCs w:val="20"/>
          <w:rPrChange w:id="4232" w:author="Skuhra Marek" w:date="2018-07-17T13:58:00Z">
            <w:rPr>
              <w:ins w:id="4233" w:author="Rybicka Joanna" w:date="2018-07-02T11:19:00Z"/>
              <w:del w:id="423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35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36" w:author="Rybicka Joanna" w:date="2018-07-02T11:19:00Z">
        <w:del w:id="4237" w:author="Skuhra Marek" w:date="2018-07-17T13:50:00Z">
          <w:r w:rsidRPr="003008CB" w:rsidDel="0044782D">
            <w:rPr>
              <w:bCs w:val="0"/>
              <w:sz w:val="20"/>
              <w:szCs w:val="20"/>
              <w:rPrChange w:id="423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Elewacja zachodnia – załącznik nr 2.4.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39" w:author="Rybicka Joanna" w:date="2018-07-02T11:19:00Z"/>
          <w:del w:id="4240" w:author="Skuhra Marek" w:date="2018-07-17T13:50:00Z"/>
          <w:b w:val="0"/>
          <w:sz w:val="20"/>
          <w:szCs w:val="20"/>
          <w:rPrChange w:id="4241" w:author="Skuhra Marek" w:date="2018-07-17T13:58:00Z">
            <w:rPr>
              <w:ins w:id="4242" w:author="Rybicka Joanna" w:date="2018-07-02T11:19:00Z"/>
              <w:del w:id="424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44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45" w:author="Rybicka Joanna" w:date="2018-07-02T11:19:00Z">
        <w:del w:id="4246" w:author="Skuhra Marek" w:date="2018-07-17T13:50:00Z">
          <w:r w:rsidRPr="003008CB" w:rsidDel="0044782D">
            <w:rPr>
              <w:bCs w:val="0"/>
              <w:sz w:val="20"/>
              <w:szCs w:val="20"/>
              <w:rPrChange w:id="424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południowa – załącznik nr 2.5.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48" w:author="Rybicka Joanna" w:date="2018-07-02T11:19:00Z"/>
          <w:del w:id="4249" w:author="Skuhra Marek" w:date="2018-07-17T13:50:00Z"/>
          <w:b w:val="0"/>
          <w:sz w:val="20"/>
          <w:szCs w:val="20"/>
          <w:rPrChange w:id="4250" w:author="Skuhra Marek" w:date="2018-07-17T13:58:00Z">
            <w:rPr>
              <w:ins w:id="4251" w:author="Rybicka Joanna" w:date="2018-07-02T11:19:00Z"/>
              <w:del w:id="4252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53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54" w:author="Rybicka Joanna" w:date="2018-07-02T11:19:00Z">
        <w:del w:id="4255" w:author="Skuhra Marek" w:date="2018-07-17T13:50:00Z">
          <w:r w:rsidRPr="003008CB" w:rsidDel="0044782D">
            <w:rPr>
              <w:bCs w:val="0"/>
              <w:sz w:val="20"/>
              <w:szCs w:val="20"/>
              <w:rPrChange w:id="425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6. Rzut poziomu strychu - układ belek stropowych – załącznik nr 2.6.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57" w:author="Rybicka Joanna" w:date="2018-07-02T11:19:00Z"/>
          <w:del w:id="4258" w:author="Skuhra Marek" w:date="2018-07-17T13:50:00Z"/>
          <w:b w:val="0"/>
          <w:sz w:val="20"/>
          <w:szCs w:val="20"/>
          <w:rPrChange w:id="4259" w:author="Skuhra Marek" w:date="2018-07-17T13:58:00Z">
            <w:rPr>
              <w:ins w:id="4260" w:author="Rybicka Joanna" w:date="2018-07-02T11:19:00Z"/>
              <w:del w:id="4261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62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63" w:author="Rybicka Joanna" w:date="2018-07-02T11:19:00Z">
        <w:del w:id="4264" w:author="Skuhra Marek" w:date="2018-07-17T13:50:00Z">
          <w:r w:rsidRPr="003008CB" w:rsidDel="0044782D">
            <w:rPr>
              <w:bCs w:val="0"/>
              <w:sz w:val="20"/>
              <w:szCs w:val="20"/>
              <w:rPrChange w:id="4265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7. Rzut więźby dachowej – załącznik nr 2.7.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66" w:author="Rybicka Joanna" w:date="2018-07-02T11:19:00Z"/>
          <w:del w:id="4267" w:author="Skuhra Marek" w:date="2018-07-17T13:50:00Z"/>
          <w:b w:val="0"/>
          <w:sz w:val="20"/>
          <w:szCs w:val="20"/>
          <w:rPrChange w:id="4268" w:author="Skuhra Marek" w:date="2018-07-17T13:58:00Z">
            <w:rPr>
              <w:ins w:id="4269" w:author="Rybicka Joanna" w:date="2018-07-02T11:19:00Z"/>
              <w:del w:id="4270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71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72" w:author="Rybicka Joanna" w:date="2018-07-02T11:19:00Z">
        <w:del w:id="4273" w:author="Skuhra Marek" w:date="2018-07-17T13:50:00Z">
          <w:r w:rsidRPr="003008CB" w:rsidDel="0044782D">
            <w:rPr>
              <w:bCs w:val="0"/>
              <w:sz w:val="20"/>
              <w:szCs w:val="20"/>
              <w:rPrChange w:id="4274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8. Rzut dachu – załącznik nr 2.8.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75" w:author="Rybicka Joanna" w:date="2018-07-02T11:19:00Z"/>
          <w:del w:id="4276" w:author="Skuhra Marek" w:date="2018-07-17T13:50:00Z"/>
          <w:b w:val="0"/>
          <w:sz w:val="20"/>
          <w:szCs w:val="20"/>
          <w:rPrChange w:id="4277" w:author="Skuhra Marek" w:date="2018-07-17T13:58:00Z">
            <w:rPr>
              <w:ins w:id="4278" w:author="Rybicka Joanna" w:date="2018-07-02T11:19:00Z"/>
              <w:del w:id="4279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80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81" w:author="Rybicka Joanna" w:date="2018-07-02T11:19:00Z">
        <w:del w:id="4282" w:author="Skuhra Marek" w:date="2018-07-17T13:50:00Z">
          <w:r w:rsidRPr="003008CB" w:rsidDel="0044782D">
            <w:rPr>
              <w:bCs w:val="0"/>
              <w:sz w:val="20"/>
              <w:szCs w:val="20"/>
              <w:rPrChange w:id="4283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9. Przekrój A-A – załącznik nr 2.9.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284" w:author="Rybicka Joanna" w:date="2018-07-02T11:19:00Z"/>
          <w:del w:id="4285" w:author="Skuhra Marek" w:date="2018-07-17T13:50:00Z"/>
          <w:b w:val="0"/>
          <w:sz w:val="20"/>
          <w:szCs w:val="20"/>
          <w:rPrChange w:id="4286" w:author="Skuhra Marek" w:date="2018-07-17T13:58:00Z">
            <w:rPr>
              <w:ins w:id="4287" w:author="Rybicka Joanna" w:date="2018-07-02T11:19:00Z"/>
              <w:del w:id="4288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289" w:author="Rybicka Joanna" w:date="2018-07-02T11:20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290" w:author="Rybicka Joanna" w:date="2018-07-02T11:19:00Z">
        <w:del w:id="4291" w:author="Skuhra Marek" w:date="2018-07-17T13:50:00Z">
          <w:r w:rsidRPr="003008CB" w:rsidDel="0044782D">
            <w:rPr>
              <w:bCs w:val="0"/>
              <w:sz w:val="20"/>
              <w:szCs w:val="20"/>
              <w:rPrChange w:id="4292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10. Zestawienie stolarki drzwiowej i okiennej – załącznik nr 2.10.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293" w:author="Rybicka Joanna" w:date="2018-07-02T11:19:00Z"/>
          <w:del w:id="4294" w:author="Skuhra Marek" w:date="2018-07-17T13:50:00Z"/>
          <w:b w:val="0"/>
          <w:sz w:val="20"/>
          <w:szCs w:val="20"/>
          <w:rPrChange w:id="4295" w:author="Skuhra Marek" w:date="2018-07-17T13:58:00Z">
            <w:rPr>
              <w:ins w:id="4296" w:author="Rybicka Joanna" w:date="2018-07-02T11:19:00Z"/>
              <w:del w:id="4297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298" w:author="Rybicka Joanna" w:date="2018-07-02T11:19:00Z">
        <w:del w:id="4299" w:author="Skuhra Marek" w:date="2018-07-17T13:50:00Z">
          <w:r w:rsidRPr="003008CB" w:rsidDel="0044782D">
            <w:rPr>
              <w:bCs w:val="0"/>
              <w:sz w:val="20"/>
              <w:szCs w:val="20"/>
              <w:rPrChange w:id="430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Projekt budowlany – rozbiórka przybudówki budynku  mieszkalnego przy ul. Trakt Św. Wojciecha 175 w Gdańsku – dz. nr 22/9, obr. 109, jedn. ew. 226101 1 Gdańsk - załącznik nr 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01" w:author="Rybicka Joanna" w:date="2018-07-02T11:19:00Z"/>
          <w:del w:id="4302" w:author="Skuhra Marek" w:date="2018-07-17T13:50:00Z"/>
          <w:b w:val="0"/>
          <w:sz w:val="20"/>
          <w:szCs w:val="20"/>
          <w:rPrChange w:id="4303" w:author="Skuhra Marek" w:date="2018-07-17T13:58:00Z">
            <w:rPr>
              <w:ins w:id="4304" w:author="Rybicka Joanna" w:date="2018-07-02T11:19:00Z"/>
              <w:del w:id="430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06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07" w:author="Rybicka Joanna" w:date="2018-07-02T11:19:00Z">
        <w:del w:id="4308" w:author="Skuhra Marek" w:date="2018-07-17T13:50:00Z">
          <w:r w:rsidRPr="003008CB" w:rsidDel="0044782D">
            <w:rPr>
              <w:bCs w:val="0"/>
              <w:sz w:val="20"/>
              <w:szCs w:val="20"/>
              <w:rPrChange w:id="430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Usytuowanie w terenie- załącznik nr 3.1.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10" w:author="Rybicka Joanna" w:date="2018-07-02T11:19:00Z"/>
          <w:del w:id="4311" w:author="Skuhra Marek" w:date="2018-07-17T13:50:00Z"/>
          <w:b w:val="0"/>
          <w:sz w:val="20"/>
          <w:szCs w:val="20"/>
          <w:rPrChange w:id="4312" w:author="Skuhra Marek" w:date="2018-07-17T13:58:00Z">
            <w:rPr>
              <w:ins w:id="4313" w:author="Rybicka Joanna" w:date="2018-07-02T11:19:00Z"/>
              <w:del w:id="431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15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16" w:author="Rybicka Joanna" w:date="2018-07-02T11:19:00Z">
        <w:del w:id="4317" w:author="Skuhra Marek" w:date="2018-07-17T13:50:00Z">
          <w:r w:rsidRPr="003008CB" w:rsidDel="0044782D">
            <w:rPr>
              <w:bCs w:val="0"/>
              <w:sz w:val="20"/>
              <w:szCs w:val="20"/>
              <w:rPrChange w:id="431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Rzut parteru - załącznik nr 3.2.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19" w:author="Rybicka Joanna" w:date="2018-07-02T11:19:00Z"/>
          <w:del w:id="4320" w:author="Skuhra Marek" w:date="2018-07-17T13:50:00Z"/>
          <w:b w:val="0"/>
          <w:sz w:val="20"/>
          <w:szCs w:val="20"/>
          <w:rPrChange w:id="4321" w:author="Skuhra Marek" w:date="2018-07-17T13:58:00Z">
            <w:rPr>
              <w:ins w:id="4322" w:author="Rybicka Joanna" w:date="2018-07-02T11:19:00Z"/>
              <w:del w:id="432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24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25" w:author="Rybicka Joanna" w:date="2018-07-02T11:19:00Z">
        <w:del w:id="4326" w:author="Skuhra Marek" w:date="2018-07-17T13:50:00Z">
          <w:r w:rsidRPr="003008CB" w:rsidDel="0044782D">
            <w:rPr>
              <w:bCs w:val="0"/>
              <w:sz w:val="20"/>
              <w:szCs w:val="20"/>
              <w:rPrChange w:id="432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3. Rzut dachu - załącznik nr 3.3.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28" w:author="Rybicka Joanna" w:date="2018-07-02T11:19:00Z"/>
          <w:del w:id="4329" w:author="Skuhra Marek" w:date="2018-07-17T13:50:00Z"/>
          <w:b w:val="0"/>
          <w:sz w:val="20"/>
          <w:szCs w:val="20"/>
          <w:rPrChange w:id="4330" w:author="Skuhra Marek" w:date="2018-07-17T13:58:00Z">
            <w:rPr>
              <w:ins w:id="4331" w:author="Rybicka Joanna" w:date="2018-07-02T11:19:00Z"/>
              <w:del w:id="4332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33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34" w:author="Rybicka Joanna" w:date="2018-07-02T11:19:00Z">
        <w:del w:id="4335" w:author="Skuhra Marek" w:date="2018-07-17T13:50:00Z">
          <w:r w:rsidRPr="003008CB" w:rsidDel="0044782D">
            <w:rPr>
              <w:bCs w:val="0"/>
              <w:sz w:val="20"/>
              <w:szCs w:val="20"/>
              <w:rPrChange w:id="433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Przekroje pionowe A-A i B-B - załącznik nr 3.4.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37" w:author="Rybicka Joanna" w:date="2018-07-02T11:19:00Z"/>
          <w:del w:id="4338" w:author="Skuhra Marek" w:date="2018-07-17T13:50:00Z"/>
          <w:b w:val="0"/>
          <w:sz w:val="20"/>
          <w:szCs w:val="20"/>
          <w:rPrChange w:id="4339" w:author="Skuhra Marek" w:date="2018-07-17T13:58:00Z">
            <w:rPr>
              <w:ins w:id="4340" w:author="Rybicka Joanna" w:date="2018-07-02T11:19:00Z"/>
              <w:del w:id="4341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42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43" w:author="Rybicka Joanna" w:date="2018-07-02T11:19:00Z">
        <w:del w:id="4344" w:author="Skuhra Marek" w:date="2018-07-17T13:50:00Z">
          <w:r w:rsidRPr="003008CB" w:rsidDel="0044782D">
            <w:rPr>
              <w:bCs w:val="0"/>
              <w:sz w:val="20"/>
              <w:szCs w:val="20"/>
              <w:rPrChange w:id="4345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wschodnia i zachodnia - załącznik nr 3.5.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346" w:author="Rybicka Joanna" w:date="2018-07-02T11:19:00Z"/>
          <w:del w:id="4347" w:author="Skuhra Marek" w:date="2018-07-17T13:50:00Z"/>
          <w:b w:val="0"/>
          <w:sz w:val="20"/>
          <w:szCs w:val="20"/>
          <w:rPrChange w:id="4348" w:author="Skuhra Marek" w:date="2018-07-17T13:58:00Z">
            <w:rPr>
              <w:ins w:id="4349" w:author="Rybicka Joanna" w:date="2018-07-02T11:19:00Z"/>
              <w:del w:id="4350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351" w:author="Rybicka Joanna" w:date="2018-07-02T11:19:00Z">
        <w:del w:id="4352" w:author="Skuhra Marek" w:date="2018-07-17T13:50:00Z">
          <w:r w:rsidRPr="003008CB" w:rsidDel="0044782D">
            <w:rPr>
              <w:bCs w:val="0"/>
              <w:sz w:val="20"/>
              <w:szCs w:val="20"/>
              <w:rPrChange w:id="4353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Projekt wykonawczy - remont budynku mieszkalnego wielorodzinnego położonego przy ul. Trakt Św. Wojciecha 175  (działka nr 22/36 obr. 109), jedn. ew. Gdańsk – załącznik nr 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54" w:author="Rybicka Joanna" w:date="2018-07-02T11:19:00Z"/>
          <w:del w:id="4355" w:author="Skuhra Marek" w:date="2018-07-17T13:50:00Z"/>
          <w:b w:val="0"/>
          <w:sz w:val="20"/>
          <w:szCs w:val="20"/>
          <w:rPrChange w:id="4356" w:author="Skuhra Marek" w:date="2018-07-17T13:58:00Z">
            <w:rPr>
              <w:ins w:id="4357" w:author="Rybicka Joanna" w:date="2018-07-02T11:19:00Z"/>
              <w:del w:id="4358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59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60" w:author="Rybicka Joanna" w:date="2018-07-02T11:19:00Z">
        <w:del w:id="4361" w:author="Skuhra Marek" w:date="2018-07-17T13:50:00Z">
          <w:r w:rsidRPr="003008CB" w:rsidDel="0044782D">
            <w:rPr>
              <w:bCs w:val="0"/>
              <w:sz w:val="20"/>
              <w:szCs w:val="20"/>
              <w:rPrChange w:id="4362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Sytuacja – załącznik nr 4.1.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63" w:author="Rybicka Joanna" w:date="2018-07-02T11:19:00Z"/>
          <w:del w:id="4364" w:author="Skuhra Marek" w:date="2018-07-17T13:50:00Z"/>
          <w:b w:val="0"/>
          <w:sz w:val="20"/>
          <w:szCs w:val="20"/>
          <w:rPrChange w:id="4365" w:author="Skuhra Marek" w:date="2018-07-17T13:58:00Z">
            <w:rPr>
              <w:ins w:id="4366" w:author="Rybicka Joanna" w:date="2018-07-02T11:19:00Z"/>
              <w:del w:id="4367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68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69" w:author="Rybicka Joanna" w:date="2018-07-02T11:19:00Z">
        <w:del w:id="4370" w:author="Skuhra Marek" w:date="2018-07-17T13:50:00Z">
          <w:r w:rsidRPr="003008CB" w:rsidDel="0044782D">
            <w:rPr>
              <w:bCs w:val="0"/>
              <w:sz w:val="20"/>
              <w:szCs w:val="20"/>
              <w:rPrChange w:id="437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Rzut budynku z usytuowaniem piwnicy – załącznik nr 4.2.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72" w:author="Rybicka Joanna" w:date="2018-07-02T11:19:00Z"/>
          <w:del w:id="4373" w:author="Skuhra Marek" w:date="2018-07-17T13:50:00Z"/>
          <w:b w:val="0"/>
          <w:sz w:val="20"/>
          <w:szCs w:val="20"/>
          <w:rPrChange w:id="4374" w:author="Skuhra Marek" w:date="2018-07-17T13:58:00Z">
            <w:rPr>
              <w:ins w:id="4375" w:author="Rybicka Joanna" w:date="2018-07-02T11:19:00Z"/>
              <w:del w:id="4376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77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78" w:author="Rybicka Joanna" w:date="2018-07-02T11:19:00Z">
        <w:del w:id="4379" w:author="Skuhra Marek" w:date="2018-07-17T13:50:00Z">
          <w:r w:rsidRPr="003008CB" w:rsidDel="0044782D">
            <w:rPr>
              <w:bCs w:val="0"/>
              <w:sz w:val="20"/>
              <w:szCs w:val="20"/>
              <w:rPrChange w:id="438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3. Elewacja wschodnia – załącznik nr 4.3.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81" w:author="Rybicka Joanna" w:date="2018-07-02T11:19:00Z"/>
          <w:del w:id="4382" w:author="Skuhra Marek" w:date="2018-07-17T13:50:00Z"/>
          <w:b w:val="0"/>
          <w:sz w:val="20"/>
          <w:szCs w:val="20"/>
          <w:rPrChange w:id="4383" w:author="Skuhra Marek" w:date="2018-07-17T13:58:00Z">
            <w:rPr>
              <w:ins w:id="4384" w:author="Rybicka Joanna" w:date="2018-07-02T11:19:00Z"/>
              <w:del w:id="438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86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87" w:author="Rybicka Joanna" w:date="2018-07-02T11:19:00Z">
        <w:del w:id="4388" w:author="Skuhra Marek" w:date="2018-07-17T13:50:00Z">
          <w:r w:rsidRPr="003008CB" w:rsidDel="0044782D">
            <w:rPr>
              <w:bCs w:val="0"/>
              <w:sz w:val="20"/>
              <w:szCs w:val="20"/>
              <w:rPrChange w:id="438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Elewacja północna – załącznik nr 4.4.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90" w:author="Rybicka Joanna" w:date="2018-07-02T11:19:00Z"/>
          <w:del w:id="4391" w:author="Skuhra Marek" w:date="2018-07-17T13:50:00Z"/>
          <w:b w:val="0"/>
          <w:sz w:val="20"/>
          <w:szCs w:val="20"/>
          <w:rPrChange w:id="4392" w:author="Skuhra Marek" w:date="2018-07-17T13:58:00Z">
            <w:rPr>
              <w:ins w:id="4393" w:author="Rybicka Joanna" w:date="2018-07-02T11:19:00Z"/>
              <w:del w:id="439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395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396" w:author="Rybicka Joanna" w:date="2018-07-02T11:19:00Z">
        <w:del w:id="4397" w:author="Skuhra Marek" w:date="2018-07-17T13:50:00Z">
          <w:r w:rsidRPr="003008CB" w:rsidDel="0044782D">
            <w:rPr>
              <w:bCs w:val="0"/>
              <w:sz w:val="20"/>
              <w:szCs w:val="20"/>
              <w:rPrChange w:id="439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zachodnia – załącznik nr 4.5.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399" w:author="Rybicka Joanna" w:date="2018-07-02T11:19:00Z"/>
          <w:del w:id="4400" w:author="Skuhra Marek" w:date="2018-07-17T13:50:00Z"/>
          <w:b w:val="0"/>
          <w:sz w:val="20"/>
          <w:szCs w:val="20"/>
          <w:rPrChange w:id="4401" w:author="Skuhra Marek" w:date="2018-07-17T13:58:00Z">
            <w:rPr>
              <w:ins w:id="4402" w:author="Rybicka Joanna" w:date="2018-07-02T11:19:00Z"/>
              <w:del w:id="440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04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05" w:author="Rybicka Joanna" w:date="2018-07-02T11:19:00Z">
        <w:del w:id="4406" w:author="Skuhra Marek" w:date="2018-07-17T13:50:00Z">
          <w:r w:rsidRPr="003008CB" w:rsidDel="0044782D">
            <w:rPr>
              <w:bCs w:val="0"/>
              <w:sz w:val="20"/>
              <w:szCs w:val="20"/>
              <w:rPrChange w:id="440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6. Izolacja pionowa i pozioma ścian niepodpiwniczonych od zewnątrz– załącznik nr 4.6.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08" w:author="Rybicka Joanna" w:date="2018-07-02T11:19:00Z"/>
          <w:del w:id="4409" w:author="Skuhra Marek" w:date="2018-07-17T13:50:00Z"/>
          <w:b w:val="0"/>
          <w:sz w:val="20"/>
          <w:szCs w:val="20"/>
          <w:rPrChange w:id="4410" w:author="Skuhra Marek" w:date="2018-07-17T13:58:00Z">
            <w:rPr>
              <w:ins w:id="4411" w:author="Rybicka Joanna" w:date="2018-07-02T11:19:00Z"/>
              <w:del w:id="4412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13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14" w:author="Rybicka Joanna" w:date="2018-07-02T11:19:00Z">
        <w:del w:id="4415" w:author="Skuhra Marek" w:date="2018-07-17T13:50:00Z">
          <w:r w:rsidRPr="003008CB" w:rsidDel="0044782D">
            <w:rPr>
              <w:bCs w:val="0"/>
              <w:sz w:val="20"/>
              <w:szCs w:val="20"/>
              <w:rPrChange w:id="441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7. Izolacja pionowa i pozioma ścian piwnicznych od wewnątrz i zewnątrz– załącznik nr 4.7.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417" w:author="Rybicka Joanna" w:date="2018-07-02T11:19:00Z"/>
          <w:del w:id="4418" w:author="Skuhra Marek" w:date="2018-07-17T13:50:00Z"/>
          <w:b w:val="0"/>
          <w:sz w:val="20"/>
          <w:szCs w:val="20"/>
          <w:rPrChange w:id="4419" w:author="Skuhra Marek" w:date="2018-07-17T13:58:00Z">
            <w:rPr>
              <w:ins w:id="4420" w:author="Rybicka Joanna" w:date="2018-07-02T11:19:00Z"/>
              <w:del w:id="4421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422" w:author="Rybicka Joanna" w:date="2018-07-02T11:19:00Z">
        <w:del w:id="4423" w:author="Skuhra Marek" w:date="2018-07-17T13:50:00Z">
          <w:r w:rsidRPr="003008CB" w:rsidDel="0044782D">
            <w:rPr>
              <w:bCs w:val="0"/>
              <w:sz w:val="20"/>
              <w:szCs w:val="20"/>
              <w:rPrChange w:id="4424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Projekt wykonawczy – Docieplenie ścian zewnętrznych oraz remont dachu budynku mieszkalnego wielorodzinnego położonego przy ul. Trakt Św. Wojciecha 175 ( działka nr 22/36 obr. 109), jedn. ew. Gdańsk, kat bud XIII – załącznik nr 5.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25" w:author="Rybicka Joanna" w:date="2018-07-02T11:19:00Z"/>
          <w:del w:id="4426" w:author="Skuhra Marek" w:date="2018-07-17T13:50:00Z"/>
          <w:b w:val="0"/>
          <w:sz w:val="20"/>
          <w:szCs w:val="20"/>
          <w:rPrChange w:id="4427" w:author="Skuhra Marek" w:date="2018-07-17T13:58:00Z">
            <w:rPr>
              <w:ins w:id="4428" w:author="Rybicka Joanna" w:date="2018-07-02T11:19:00Z"/>
              <w:del w:id="4429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30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31" w:author="Rybicka Joanna" w:date="2018-07-02T11:19:00Z">
        <w:del w:id="4432" w:author="Skuhra Marek" w:date="2018-07-17T13:50:00Z">
          <w:r w:rsidRPr="003008CB" w:rsidDel="0044782D">
            <w:rPr>
              <w:bCs w:val="0"/>
              <w:sz w:val="20"/>
              <w:szCs w:val="20"/>
              <w:rPrChange w:id="4433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Sytuacja – załącznik nr 5.1.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34" w:author="Rybicka Joanna" w:date="2018-07-02T11:19:00Z"/>
          <w:del w:id="4435" w:author="Skuhra Marek" w:date="2018-07-17T13:50:00Z"/>
          <w:b w:val="0"/>
          <w:sz w:val="20"/>
          <w:szCs w:val="20"/>
          <w:rPrChange w:id="4436" w:author="Skuhra Marek" w:date="2018-07-17T13:58:00Z">
            <w:rPr>
              <w:ins w:id="4437" w:author="Rybicka Joanna" w:date="2018-07-02T11:19:00Z"/>
              <w:del w:id="4438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39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40" w:author="Rybicka Joanna" w:date="2018-07-02T11:19:00Z">
        <w:del w:id="4441" w:author="Skuhra Marek" w:date="2018-07-17T13:50:00Z">
          <w:r w:rsidRPr="003008CB" w:rsidDel="0044782D">
            <w:rPr>
              <w:bCs w:val="0"/>
              <w:sz w:val="20"/>
              <w:szCs w:val="20"/>
              <w:rPrChange w:id="4442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Elewacja wschodnia – załącznik nr 5.2.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43" w:author="Rybicka Joanna" w:date="2018-07-02T11:19:00Z"/>
          <w:del w:id="4444" w:author="Skuhra Marek" w:date="2018-07-17T13:50:00Z"/>
          <w:b w:val="0"/>
          <w:sz w:val="20"/>
          <w:szCs w:val="20"/>
          <w:rPrChange w:id="4445" w:author="Skuhra Marek" w:date="2018-07-17T13:58:00Z">
            <w:rPr>
              <w:ins w:id="4446" w:author="Rybicka Joanna" w:date="2018-07-02T11:19:00Z"/>
              <w:del w:id="4447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48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49" w:author="Rybicka Joanna" w:date="2018-07-02T11:19:00Z">
        <w:del w:id="4450" w:author="Skuhra Marek" w:date="2018-07-17T13:50:00Z">
          <w:r w:rsidRPr="003008CB" w:rsidDel="0044782D">
            <w:rPr>
              <w:bCs w:val="0"/>
              <w:sz w:val="20"/>
              <w:szCs w:val="20"/>
              <w:rPrChange w:id="445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3. Elewacja północna – załącznik nr 5.3.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52" w:author="Rybicka Joanna" w:date="2018-07-02T11:19:00Z"/>
          <w:del w:id="4453" w:author="Skuhra Marek" w:date="2018-07-17T13:50:00Z"/>
          <w:b w:val="0"/>
          <w:sz w:val="20"/>
          <w:szCs w:val="20"/>
          <w:rPrChange w:id="4454" w:author="Skuhra Marek" w:date="2018-07-17T13:58:00Z">
            <w:rPr>
              <w:ins w:id="4455" w:author="Rybicka Joanna" w:date="2018-07-02T11:19:00Z"/>
              <w:del w:id="4456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57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58" w:author="Rybicka Joanna" w:date="2018-07-02T11:19:00Z">
        <w:del w:id="4459" w:author="Skuhra Marek" w:date="2018-07-17T13:50:00Z">
          <w:r w:rsidRPr="003008CB" w:rsidDel="0044782D">
            <w:rPr>
              <w:bCs w:val="0"/>
              <w:sz w:val="20"/>
              <w:szCs w:val="20"/>
              <w:rPrChange w:id="446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Elewacja zachodnia – załącznik nr 5.4.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61" w:author="Rybicka Joanna" w:date="2018-07-02T11:19:00Z"/>
          <w:del w:id="4462" w:author="Skuhra Marek" w:date="2018-07-17T13:50:00Z"/>
          <w:b w:val="0"/>
          <w:sz w:val="20"/>
          <w:szCs w:val="20"/>
          <w:rPrChange w:id="4463" w:author="Skuhra Marek" w:date="2018-07-17T13:58:00Z">
            <w:rPr>
              <w:ins w:id="4464" w:author="Rybicka Joanna" w:date="2018-07-02T11:19:00Z"/>
              <w:del w:id="446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66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67" w:author="Rybicka Joanna" w:date="2018-07-02T11:19:00Z">
        <w:del w:id="4468" w:author="Skuhra Marek" w:date="2018-07-17T13:50:00Z">
          <w:r w:rsidRPr="003008CB" w:rsidDel="0044782D">
            <w:rPr>
              <w:bCs w:val="0"/>
              <w:sz w:val="20"/>
              <w:szCs w:val="20"/>
              <w:rPrChange w:id="446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południowa – załącznik nr 5.5.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70" w:author="Rybicka Joanna" w:date="2018-07-02T11:19:00Z"/>
          <w:del w:id="4471" w:author="Skuhra Marek" w:date="2018-07-17T13:50:00Z"/>
          <w:b w:val="0"/>
          <w:sz w:val="20"/>
          <w:szCs w:val="20"/>
          <w:rPrChange w:id="4472" w:author="Skuhra Marek" w:date="2018-07-17T13:58:00Z">
            <w:rPr>
              <w:ins w:id="4473" w:author="Rybicka Joanna" w:date="2018-07-02T11:19:00Z"/>
              <w:del w:id="447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75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76" w:author="Rybicka Joanna" w:date="2018-07-02T11:19:00Z">
        <w:del w:id="4477" w:author="Skuhra Marek" w:date="2018-07-17T13:50:00Z">
          <w:r w:rsidRPr="003008CB" w:rsidDel="0044782D">
            <w:rPr>
              <w:bCs w:val="0"/>
              <w:sz w:val="20"/>
              <w:szCs w:val="20"/>
              <w:rPrChange w:id="447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6. Rzut poziomu strychu-układ belek stropowych– załącznik nr 5.6.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79" w:author="Rybicka Joanna" w:date="2018-07-02T11:19:00Z"/>
          <w:del w:id="4480" w:author="Skuhra Marek" w:date="2018-07-17T13:50:00Z"/>
          <w:b w:val="0"/>
          <w:sz w:val="20"/>
          <w:szCs w:val="20"/>
          <w:rPrChange w:id="4481" w:author="Skuhra Marek" w:date="2018-07-17T13:58:00Z">
            <w:rPr>
              <w:ins w:id="4482" w:author="Rybicka Joanna" w:date="2018-07-02T11:19:00Z"/>
              <w:del w:id="448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84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85" w:author="Rybicka Joanna" w:date="2018-07-02T11:19:00Z">
        <w:del w:id="4486" w:author="Skuhra Marek" w:date="2018-07-17T13:50:00Z">
          <w:r w:rsidRPr="003008CB" w:rsidDel="0044782D">
            <w:rPr>
              <w:bCs w:val="0"/>
              <w:sz w:val="20"/>
              <w:szCs w:val="20"/>
              <w:rPrChange w:id="448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7. Rzut więźby dachowej – załącznik nr 5.7.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88" w:author="Rybicka Joanna" w:date="2018-07-02T11:19:00Z"/>
          <w:del w:id="4489" w:author="Skuhra Marek" w:date="2018-07-17T13:50:00Z"/>
          <w:b w:val="0"/>
          <w:sz w:val="20"/>
          <w:szCs w:val="20"/>
          <w:rPrChange w:id="4490" w:author="Skuhra Marek" w:date="2018-07-17T13:58:00Z">
            <w:rPr>
              <w:ins w:id="4491" w:author="Rybicka Joanna" w:date="2018-07-02T11:19:00Z"/>
              <w:del w:id="4492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493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494" w:author="Rybicka Joanna" w:date="2018-07-02T11:19:00Z">
        <w:del w:id="4495" w:author="Skuhra Marek" w:date="2018-07-17T13:50:00Z">
          <w:r w:rsidRPr="003008CB" w:rsidDel="0044782D">
            <w:rPr>
              <w:bCs w:val="0"/>
              <w:sz w:val="20"/>
              <w:szCs w:val="20"/>
              <w:rPrChange w:id="449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8. Rzut dachu – załącznik nr 5.8.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497" w:author="Rybicka Joanna" w:date="2018-07-02T11:19:00Z"/>
          <w:del w:id="4498" w:author="Skuhra Marek" w:date="2018-07-17T13:50:00Z"/>
          <w:b w:val="0"/>
          <w:sz w:val="20"/>
          <w:szCs w:val="20"/>
          <w:rPrChange w:id="4499" w:author="Skuhra Marek" w:date="2018-07-17T13:58:00Z">
            <w:rPr>
              <w:ins w:id="4500" w:author="Rybicka Joanna" w:date="2018-07-02T11:19:00Z"/>
              <w:del w:id="4501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02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03" w:author="Rybicka Joanna" w:date="2018-07-02T11:19:00Z">
        <w:del w:id="4504" w:author="Skuhra Marek" w:date="2018-07-17T13:50:00Z">
          <w:r w:rsidRPr="003008CB" w:rsidDel="0044782D">
            <w:rPr>
              <w:bCs w:val="0"/>
              <w:sz w:val="20"/>
              <w:szCs w:val="20"/>
              <w:rPrChange w:id="4505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9. Przekrój A-A – załącznik nr 5.9.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06" w:author="Rybicka Joanna" w:date="2018-07-02T11:19:00Z"/>
          <w:del w:id="4507" w:author="Skuhra Marek" w:date="2018-07-17T13:50:00Z"/>
          <w:b w:val="0"/>
          <w:sz w:val="20"/>
          <w:szCs w:val="20"/>
          <w:rPrChange w:id="4508" w:author="Skuhra Marek" w:date="2018-07-17T13:58:00Z">
            <w:rPr>
              <w:ins w:id="4509" w:author="Rybicka Joanna" w:date="2018-07-02T11:19:00Z"/>
              <w:del w:id="4510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11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12" w:author="Rybicka Joanna" w:date="2018-07-02T11:19:00Z">
        <w:del w:id="4513" w:author="Skuhra Marek" w:date="2018-07-17T13:50:00Z">
          <w:r w:rsidRPr="003008CB" w:rsidDel="0044782D">
            <w:rPr>
              <w:bCs w:val="0"/>
              <w:sz w:val="20"/>
              <w:szCs w:val="20"/>
              <w:rPrChange w:id="4514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10. Zestawienie stolarki drzwiowej i okiennej – załącznik nr 5.10.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515" w:author="Rybicka Joanna" w:date="2018-07-02T11:19:00Z"/>
          <w:del w:id="4516" w:author="Skuhra Marek" w:date="2018-07-17T13:50:00Z"/>
          <w:b w:val="0"/>
          <w:sz w:val="20"/>
          <w:szCs w:val="20"/>
          <w:rPrChange w:id="4517" w:author="Skuhra Marek" w:date="2018-07-17T13:58:00Z">
            <w:rPr>
              <w:ins w:id="4518" w:author="Rybicka Joanna" w:date="2018-07-02T11:19:00Z"/>
              <w:del w:id="4519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520" w:author="Rybicka Joanna" w:date="2018-07-02T11:19:00Z">
        <w:del w:id="4521" w:author="Skuhra Marek" w:date="2018-07-17T13:50:00Z">
          <w:r w:rsidRPr="003008CB" w:rsidDel="0044782D">
            <w:rPr>
              <w:bCs w:val="0"/>
              <w:sz w:val="20"/>
              <w:szCs w:val="20"/>
              <w:rPrChange w:id="4522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Projekt wykonawczy – Rozbiórka przybudówki budynku mieszkalnego przy ul. Trakt Św. 175 w Gdańsku- dz. nr 22/9, obr. 109, jedn. ew. 226101 1 Gdańsk – załącznik nr 6.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23" w:author="Rybicka Joanna" w:date="2018-07-02T11:19:00Z"/>
          <w:del w:id="4524" w:author="Skuhra Marek" w:date="2018-07-17T13:50:00Z"/>
          <w:b w:val="0"/>
          <w:sz w:val="20"/>
          <w:szCs w:val="20"/>
          <w:rPrChange w:id="4525" w:author="Skuhra Marek" w:date="2018-07-17T13:58:00Z">
            <w:rPr>
              <w:ins w:id="4526" w:author="Rybicka Joanna" w:date="2018-07-02T11:19:00Z"/>
              <w:del w:id="4527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28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29" w:author="Rybicka Joanna" w:date="2018-07-02T11:19:00Z">
        <w:del w:id="4530" w:author="Skuhra Marek" w:date="2018-07-17T13:50:00Z">
          <w:r w:rsidRPr="003008CB" w:rsidDel="0044782D">
            <w:rPr>
              <w:bCs w:val="0"/>
              <w:sz w:val="20"/>
              <w:szCs w:val="20"/>
              <w:rPrChange w:id="453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1. Usytuowanie w terenie- załącznik nr 6.1.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32" w:author="Rybicka Joanna" w:date="2018-07-02T11:19:00Z"/>
          <w:del w:id="4533" w:author="Skuhra Marek" w:date="2018-07-17T13:50:00Z"/>
          <w:b w:val="0"/>
          <w:sz w:val="20"/>
          <w:szCs w:val="20"/>
          <w:rPrChange w:id="4534" w:author="Skuhra Marek" w:date="2018-07-17T13:58:00Z">
            <w:rPr>
              <w:ins w:id="4535" w:author="Rybicka Joanna" w:date="2018-07-02T11:19:00Z"/>
              <w:del w:id="4536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37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38" w:author="Rybicka Joanna" w:date="2018-07-02T11:19:00Z">
        <w:del w:id="4539" w:author="Skuhra Marek" w:date="2018-07-17T13:50:00Z">
          <w:r w:rsidRPr="003008CB" w:rsidDel="0044782D">
            <w:rPr>
              <w:bCs w:val="0"/>
              <w:sz w:val="20"/>
              <w:szCs w:val="20"/>
              <w:rPrChange w:id="4540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2. Rzut parteru - załącznik nr 6.2.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41" w:author="Rybicka Joanna" w:date="2018-07-02T11:19:00Z"/>
          <w:del w:id="4542" w:author="Skuhra Marek" w:date="2018-07-17T13:50:00Z"/>
          <w:b w:val="0"/>
          <w:sz w:val="20"/>
          <w:szCs w:val="20"/>
          <w:rPrChange w:id="4543" w:author="Skuhra Marek" w:date="2018-07-17T13:58:00Z">
            <w:rPr>
              <w:ins w:id="4544" w:author="Rybicka Joanna" w:date="2018-07-02T11:19:00Z"/>
              <w:del w:id="4545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46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47" w:author="Rybicka Joanna" w:date="2018-07-02T11:19:00Z">
        <w:del w:id="4548" w:author="Skuhra Marek" w:date="2018-07-17T13:50:00Z">
          <w:r w:rsidRPr="003008CB" w:rsidDel="0044782D">
            <w:rPr>
              <w:bCs w:val="0"/>
              <w:sz w:val="20"/>
              <w:szCs w:val="20"/>
              <w:rPrChange w:id="454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3. Rzut dachu - załącznik nr 6.3.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50" w:author="Rybicka Joanna" w:date="2018-07-02T11:19:00Z"/>
          <w:del w:id="4551" w:author="Skuhra Marek" w:date="2018-07-17T13:50:00Z"/>
          <w:b w:val="0"/>
          <w:sz w:val="20"/>
          <w:szCs w:val="20"/>
          <w:rPrChange w:id="4552" w:author="Skuhra Marek" w:date="2018-07-17T13:58:00Z">
            <w:rPr>
              <w:ins w:id="4553" w:author="Rybicka Joanna" w:date="2018-07-02T11:19:00Z"/>
              <w:del w:id="4554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55" w:author="Rybicka Joanna" w:date="2018-07-02T11:21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56" w:author="Rybicka Joanna" w:date="2018-07-02T11:19:00Z">
        <w:del w:id="4557" w:author="Skuhra Marek" w:date="2018-07-17T13:50:00Z">
          <w:r w:rsidRPr="003008CB" w:rsidDel="0044782D">
            <w:rPr>
              <w:bCs w:val="0"/>
              <w:sz w:val="20"/>
              <w:szCs w:val="20"/>
              <w:rPrChange w:id="4558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4. Przekroje pionowe A-A i B-B - załącznik nr 6.4.</w:delText>
          </w:r>
        </w:del>
      </w:ins>
    </w:p>
    <w:p w:rsidR="00981DCD" w:rsidRPr="003008CB" w:rsidDel="0044782D" w:rsidRDefault="00981DCD">
      <w:pPr>
        <w:pStyle w:val="Tekstpodstawowy2"/>
        <w:ind w:left="786"/>
        <w:rPr>
          <w:ins w:id="4559" w:author="Rybicka Joanna" w:date="2018-07-02T11:19:00Z"/>
          <w:del w:id="4560" w:author="Skuhra Marek" w:date="2018-07-17T13:50:00Z"/>
          <w:b w:val="0"/>
          <w:sz w:val="20"/>
          <w:szCs w:val="20"/>
          <w:rPrChange w:id="4561" w:author="Skuhra Marek" w:date="2018-07-17T13:58:00Z">
            <w:rPr>
              <w:ins w:id="4562" w:author="Rybicka Joanna" w:date="2018-07-02T11:19:00Z"/>
              <w:del w:id="4563" w:author="Skuhra Marek" w:date="2018-07-17T13:50:00Z"/>
              <w:b w:val="0"/>
              <w:color w:val="000000"/>
              <w:sz w:val="20"/>
              <w:szCs w:val="20"/>
            </w:rPr>
          </w:rPrChange>
        </w:rPr>
        <w:pPrChange w:id="4564" w:author="Rybicka Joanna" w:date="2018-07-02T11:22:00Z">
          <w:pPr>
            <w:pStyle w:val="Tekstpodstawowy2"/>
            <w:numPr>
              <w:numId w:val="5"/>
            </w:numPr>
            <w:tabs>
              <w:tab w:val="num" w:pos="786"/>
            </w:tabs>
            <w:ind w:left="786" w:hanging="360"/>
          </w:pPr>
        </w:pPrChange>
      </w:pPr>
      <w:ins w:id="4565" w:author="Rybicka Joanna" w:date="2018-07-02T11:19:00Z">
        <w:del w:id="4566" w:author="Skuhra Marek" w:date="2018-07-17T13:50:00Z">
          <w:r w:rsidRPr="003008CB" w:rsidDel="0044782D">
            <w:rPr>
              <w:bCs w:val="0"/>
              <w:sz w:val="20"/>
              <w:szCs w:val="20"/>
              <w:rPrChange w:id="456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-Rysunek nr 5. Elewacja wschodnia i zachodnia - załącznik nr 6.5.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568" w:author="Rybicka Joanna" w:date="2018-07-02T11:19:00Z"/>
          <w:del w:id="4569" w:author="Skuhra Marek" w:date="2018-07-17T13:50:00Z"/>
          <w:b w:val="0"/>
          <w:sz w:val="20"/>
          <w:szCs w:val="20"/>
          <w:rPrChange w:id="4570" w:author="Skuhra Marek" w:date="2018-07-17T13:58:00Z">
            <w:rPr>
              <w:ins w:id="4571" w:author="Rybicka Joanna" w:date="2018-07-02T11:19:00Z"/>
              <w:del w:id="4572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573" w:author="Rybicka Joanna" w:date="2018-07-02T11:19:00Z">
        <w:del w:id="4574" w:author="Skuhra Marek" w:date="2018-07-17T13:50:00Z">
          <w:r w:rsidRPr="003008CB" w:rsidDel="0044782D">
            <w:rPr>
              <w:bCs w:val="0"/>
              <w:sz w:val="20"/>
              <w:szCs w:val="20"/>
              <w:rPrChange w:id="4575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Specyfikacja techniczna wykonania remontu budynku mieszkalnego wielorodzinnego położonego przy ul. Trakt Św. Wojciecha 175 w Gdańsku dz. nr 22/36 obr 109 – załącznik nr 7.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576" w:author="Rybicka Joanna" w:date="2018-07-02T11:19:00Z"/>
          <w:del w:id="4577" w:author="Skuhra Marek" w:date="2018-07-17T13:50:00Z"/>
          <w:b w:val="0"/>
          <w:sz w:val="20"/>
          <w:szCs w:val="20"/>
          <w:rPrChange w:id="4578" w:author="Skuhra Marek" w:date="2018-07-17T13:58:00Z">
            <w:rPr>
              <w:ins w:id="4579" w:author="Rybicka Joanna" w:date="2018-07-02T11:19:00Z"/>
              <w:del w:id="4580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581" w:author="Rybicka Joanna" w:date="2018-07-02T11:19:00Z">
        <w:del w:id="4582" w:author="Skuhra Marek" w:date="2018-07-17T13:50:00Z">
          <w:r w:rsidRPr="003008CB" w:rsidDel="0044782D">
            <w:rPr>
              <w:bCs w:val="0"/>
              <w:sz w:val="20"/>
              <w:szCs w:val="20"/>
              <w:rPrChange w:id="4583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Specyfikacja techniczna – docieplenie ścian zewnętrznych oraz remont dachu budynku mieszkalnego wielorodzinnego położonego przy ul. Trakt Św. Wojciecha 175 dz. nr 22/36 obr 109 – załącznik nr 8.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584" w:author="Rybicka Joanna" w:date="2018-07-02T11:19:00Z"/>
          <w:del w:id="4585" w:author="Skuhra Marek" w:date="2018-07-17T13:50:00Z"/>
          <w:b w:val="0"/>
          <w:sz w:val="20"/>
          <w:szCs w:val="20"/>
          <w:rPrChange w:id="4586" w:author="Skuhra Marek" w:date="2018-07-17T13:58:00Z">
            <w:rPr>
              <w:ins w:id="4587" w:author="Rybicka Joanna" w:date="2018-07-02T11:19:00Z"/>
              <w:del w:id="4588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589" w:author="Rybicka Joanna" w:date="2018-07-02T11:19:00Z">
        <w:del w:id="4590" w:author="Skuhra Marek" w:date="2018-07-17T13:50:00Z">
          <w:r w:rsidRPr="003008CB" w:rsidDel="0044782D">
            <w:rPr>
              <w:bCs w:val="0"/>
              <w:sz w:val="20"/>
              <w:szCs w:val="20"/>
              <w:rPrChange w:id="4591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Specyfikacja techniczna wykonania i odbioru robót budowlanych- Rozbiórka przybudówki budynku mieszkalnego przy ul. Trakt Św. Wojciecha 175w Gdańsku – dz. nr 22/9, obr 109, jedn. ew. 226101 1 Gdańsk – załącznik nr 9.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592" w:author="Rybicka Joanna" w:date="2018-07-02T11:19:00Z"/>
          <w:del w:id="4593" w:author="Skuhra Marek" w:date="2018-07-17T13:50:00Z"/>
          <w:b w:val="0"/>
          <w:sz w:val="20"/>
          <w:szCs w:val="20"/>
          <w:rPrChange w:id="4594" w:author="Skuhra Marek" w:date="2018-07-17T13:58:00Z">
            <w:rPr>
              <w:ins w:id="4595" w:author="Rybicka Joanna" w:date="2018-07-02T11:19:00Z"/>
              <w:del w:id="4596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597" w:author="Rybicka Joanna" w:date="2018-07-02T11:19:00Z">
        <w:del w:id="4598" w:author="Skuhra Marek" w:date="2018-07-17T13:50:00Z">
          <w:r w:rsidRPr="003008CB" w:rsidDel="0044782D">
            <w:rPr>
              <w:bCs w:val="0"/>
              <w:sz w:val="20"/>
              <w:szCs w:val="20"/>
              <w:rPrChange w:id="4599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Przedmiar – remont budynku mieszkalnego – wielorodzinnego, ul. Trakt św. Wojciecha 175 w Gdańsku – załącznik nr 10.</w:delText>
          </w:r>
        </w:del>
      </w:ins>
    </w:p>
    <w:p w:rsidR="00981DCD" w:rsidRPr="003008CB" w:rsidDel="0044782D" w:rsidRDefault="00981DCD" w:rsidP="00981DCD">
      <w:pPr>
        <w:pStyle w:val="Tekstpodstawowy2"/>
        <w:numPr>
          <w:ilvl w:val="0"/>
          <w:numId w:val="5"/>
        </w:numPr>
        <w:rPr>
          <w:ins w:id="4600" w:author="Rybicka Joanna" w:date="2018-07-03T08:22:00Z"/>
          <w:del w:id="4601" w:author="Skuhra Marek" w:date="2018-07-17T13:50:00Z"/>
          <w:b w:val="0"/>
          <w:sz w:val="20"/>
          <w:szCs w:val="20"/>
          <w:rPrChange w:id="4602" w:author="Skuhra Marek" w:date="2018-07-17T13:58:00Z">
            <w:rPr>
              <w:ins w:id="4603" w:author="Rybicka Joanna" w:date="2018-07-03T08:22:00Z"/>
              <w:del w:id="4604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605" w:author="Rybicka Joanna" w:date="2018-07-02T11:19:00Z">
        <w:del w:id="4606" w:author="Skuhra Marek" w:date="2018-07-17T13:50:00Z">
          <w:r w:rsidRPr="003008CB" w:rsidDel="0044782D">
            <w:rPr>
              <w:bCs w:val="0"/>
              <w:sz w:val="20"/>
              <w:szCs w:val="20"/>
              <w:rPrChange w:id="4607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Przedmiar – docieplenie ścian zewnętrznych oraz remont dachu budynku mieszkalnego wielorodzinnego położonego przy ul. Trakt Św. Wojciecha 175 – załącznik nr 11.</w:delText>
          </w:r>
        </w:del>
      </w:ins>
    </w:p>
    <w:p w:rsidR="00981DCD" w:rsidRPr="003008CB" w:rsidDel="0044782D" w:rsidRDefault="00D41108">
      <w:pPr>
        <w:pStyle w:val="Tekstpodstawowy2"/>
        <w:numPr>
          <w:ilvl w:val="0"/>
          <w:numId w:val="5"/>
        </w:numPr>
        <w:rPr>
          <w:del w:id="4608" w:author="Skuhra Marek" w:date="2018-07-17T13:50:00Z"/>
          <w:b w:val="0"/>
          <w:sz w:val="20"/>
          <w:szCs w:val="20"/>
          <w:rPrChange w:id="4609" w:author="Skuhra Marek" w:date="2018-07-17T13:58:00Z">
            <w:rPr>
              <w:del w:id="4610" w:author="Skuhra Marek" w:date="2018-07-17T13:50:00Z"/>
              <w:b w:val="0"/>
              <w:color w:val="000000"/>
              <w:sz w:val="20"/>
              <w:szCs w:val="20"/>
            </w:rPr>
          </w:rPrChange>
        </w:rPr>
      </w:pPr>
      <w:ins w:id="4611" w:author="Rybicka Joanna" w:date="2018-07-03T08:22:00Z">
        <w:del w:id="4612" w:author="Skuhra Marek" w:date="2018-07-17T13:50:00Z">
          <w:r w:rsidRPr="003008CB" w:rsidDel="0044782D">
            <w:rPr>
              <w:b w:val="0"/>
              <w:bCs w:val="0"/>
              <w:sz w:val="20"/>
              <w:szCs w:val="20"/>
              <w:rPrChange w:id="4613" w:author="Skuhra Marek" w:date="2018-07-17T13:58:00Z">
                <w:rPr>
                  <w:b w:val="0"/>
                  <w:bCs w:val="0"/>
                  <w:sz w:val="22"/>
                  <w:szCs w:val="22"/>
                </w:rPr>
              </w:rPrChange>
            </w:rPr>
            <w:delText>Formularz oferty wraz z przedmiarem robót-rozbiórka przybudówki budynku nr 175, 80-017 Gdańsk, ul. Trakt Św. Wojciecha 175, dz. nr 22/9</w:delText>
          </w:r>
        </w:del>
      </w:ins>
      <w:ins w:id="4614" w:author="Rybicka Joanna" w:date="2018-07-03T08:23:00Z">
        <w:del w:id="4615" w:author="Skuhra Marek" w:date="2018-07-17T13:50:00Z">
          <w:r w:rsidR="00DA586A" w:rsidRPr="003008CB" w:rsidDel="0044782D">
            <w:rPr>
              <w:bCs w:val="0"/>
              <w:sz w:val="20"/>
              <w:szCs w:val="20"/>
              <w:rPrChange w:id="4616" w:author="Skuhra Marek" w:date="2018-07-17T13:58:00Z">
                <w:rPr>
                  <w:bCs w:val="0"/>
                  <w:color w:val="000000"/>
                  <w:sz w:val="20"/>
                  <w:szCs w:val="20"/>
                </w:rPr>
              </w:rPrChange>
            </w:rPr>
            <w:delText>-załącznik nr 12,</w:delText>
          </w:r>
        </w:del>
      </w:ins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17" w:author="Rybicka Joanna" w:date="2018-07-02T11:19:00Z"/>
          <w:b w:val="0"/>
          <w:sz w:val="20"/>
          <w:szCs w:val="20"/>
          <w:rPrChange w:id="4618" w:author="Skuhra Marek" w:date="2018-07-17T13:58:00Z">
            <w:rPr>
              <w:del w:id="461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20" w:author="Rybicka Joanna" w:date="2018-07-02T11:19:00Z">
        <w:r w:rsidRPr="003008CB" w:rsidDel="00981DCD">
          <w:rPr>
            <w:bCs w:val="0"/>
            <w:sz w:val="20"/>
            <w:szCs w:val="20"/>
            <w:rPrChange w:id="462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Projekt architektoniczno-budowlany. Przebudowa wewnętrznej instalacji gazu w lokalu mieszkalnym nr 3 zlokalizowanym na I piętrze w budynku mieszkalnym wielorodzinnym nr 27, Gdańsk ul. Przetoczna – załącznik nr 1.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22" w:author="Rybicka Joanna" w:date="2018-07-02T11:19:00Z"/>
          <w:b w:val="0"/>
          <w:sz w:val="20"/>
          <w:szCs w:val="20"/>
          <w:rPrChange w:id="4623" w:author="Skuhra Marek" w:date="2018-07-17T13:58:00Z">
            <w:rPr>
              <w:del w:id="462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25" w:author="Rybicka Joanna" w:date="2018-07-02T11:19:00Z">
        <w:r w:rsidRPr="003008CB" w:rsidDel="00981DCD">
          <w:rPr>
            <w:bCs w:val="0"/>
            <w:sz w:val="20"/>
            <w:szCs w:val="20"/>
            <w:rPrChange w:id="462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27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01. Sytuacja – załącznik nr 1.1.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28" w:author="Rybicka Joanna" w:date="2018-07-02T11:19:00Z"/>
          <w:b w:val="0"/>
          <w:sz w:val="20"/>
          <w:szCs w:val="20"/>
          <w:rPrChange w:id="4629" w:author="Skuhra Marek" w:date="2018-07-17T13:58:00Z">
            <w:rPr>
              <w:del w:id="4630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31" w:author="Rybicka Joanna" w:date="2018-07-02T11:19:00Z">
        <w:r w:rsidRPr="003008CB" w:rsidDel="00981DCD">
          <w:rPr>
            <w:bCs w:val="0"/>
            <w:sz w:val="20"/>
            <w:szCs w:val="20"/>
            <w:rPrChange w:id="4632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33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02. Rzut  mieszkania – Inwentaryzacja -  załącznik nr 1.2.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34" w:author="Rybicka Joanna" w:date="2018-07-02T11:19:00Z"/>
          <w:b w:val="0"/>
          <w:sz w:val="20"/>
          <w:szCs w:val="20"/>
          <w:rPrChange w:id="4635" w:author="Skuhra Marek" w:date="2018-07-17T13:58:00Z">
            <w:rPr>
              <w:del w:id="4636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37" w:author="Rybicka Joanna" w:date="2018-07-02T11:19:00Z">
        <w:r w:rsidRPr="003008CB" w:rsidDel="00981DCD">
          <w:rPr>
            <w:bCs w:val="0"/>
            <w:sz w:val="20"/>
            <w:szCs w:val="20"/>
            <w:rPrChange w:id="4638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39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03. Rzut  mieszkania – Instalacja Gazu - załącznik nr 1.3.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40" w:author="Rybicka Joanna" w:date="2018-07-02T11:19:00Z"/>
          <w:b w:val="0"/>
          <w:sz w:val="20"/>
          <w:szCs w:val="20"/>
          <w:rPrChange w:id="4641" w:author="Skuhra Marek" w:date="2018-07-17T13:58:00Z">
            <w:rPr>
              <w:del w:id="4642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43" w:author="Rybicka Joanna" w:date="2018-07-02T11:19:00Z">
        <w:r w:rsidRPr="003008CB" w:rsidDel="00981DCD">
          <w:rPr>
            <w:bCs w:val="0"/>
            <w:sz w:val="20"/>
            <w:szCs w:val="20"/>
            <w:rPrChange w:id="4644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4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04. Aksonometria Gazu- załącznik nr 1.4.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46" w:author="Rybicka Joanna" w:date="2018-07-02T11:19:00Z"/>
          <w:b w:val="0"/>
          <w:sz w:val="20"/>
          <w:szCs w:val="20"/>
          <w:rPrChange w:id="4647" w:author="Skuhra Marek" w:date="2018-07-17T13:58:00Z">
            <w:rPr>
              <w:del w:id="4648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49" w:author="Rybicka Joanna" w:date="2018-07-02T11:19:00Z">
        <w:r w:rsidRPr="003008CB" w:rsidDel="00981DCD">
          <w:rPr>
            <w:bCs w:val="0"/>
            <w:sz w:val="20"/>
            <w:szCs w:val="20"/>
            <w:rPrChange w:id="465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lastRenderedPageBreak/>
          <w:delText>Projekt wykonawczy. Przebudowa wewnętrznej instalacji gazu i CO w lokalu mieszkalnym nr 3 zlokalizowanym na I piętrze w budynku mieszkalnym wielorodzinnym nr 27, Gdańsk ul. Przetoczna –  załącznik nr 2.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51" w:author="Rybicka Joanna" w:date="2018-07-02T11:19:00Z"/>
          <w:b w:val="0"/>
          <w:sz w:val="20"/>
          <w:szCs w:val="20"/>
          <w:rPrChange w:id="4652" w:author="Skuhra Marek" w:date="2018-07-17T13:58:00Z">
            <w:rPr>
              <w:del w:id="4653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54" w:author="Rybicka Joanna" w:date="2018-07-02T11:19:00Z">
        <w:r w:rsidRPr="003008CB" w:rsidDel="00981DCD">
          <w:rPr>
            <w:bCs w:val="0"/>
            <w:sz w:val="20"/>
            <w:szCs w:val="20"/>
            <w:rPrChange w:id="465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5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01. Sytuacja – załącznik nr 2.1.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57" w:author="Rybicka Joanna" w:date="2018-07-02T11:19:00Z"/>
          <w:b w:val="0"/>
          <w:sz w:val="20"/>
          <w:szCs w:val="20"/>
          <w:rPrChange w:id="4658" w:author="Skuhra Marek" w:date="2018-07-17T13:58:00Z">
            <w:rPr>
              <w:del w:id="465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60" w:author="Rybicka Joanna" w:date="2018-07-02T11:19:00Z">
        <w:r w:rsidRPr="003008CB" w:rsidDel="00981DCD">
          <w:rPr>
            <w:bCs w:val="0"/>
            <w:sz w:val="20"/>
            <w:szCs w:val="20"/>
            <w:rPrChange w:id="466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62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02. Rzut  mieszkania – Inwentaryzacja -  załącznik nr 2.2.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63" w:author="Rybicka Joanna" w:date="2018-07-02T11:19:00Z"/>
          <w:b w:val="0"/>
          <w:sz w:val="20"/>
          <w:szCs w:val="20"/>
          <w:rPrChange w:id="4664" w:author="Skuhra Marek" w:date="2018-07-17T13:58:00Z">
            <w:rPr>
              <w:del w:id="4665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66" w:author="Rybicka Joanna" w:date="2018-07-02T11:19:00Z">
        <w:r w:rsidRPr="003008CB" w:rsidDel="00981DCD">
          <w:rPr>
            <w:bCs w:val="0"/>
            <w:sz w:val="20"/>
            <w:szCs w:val="20"/>
            <w:rPrChange w:id="4667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68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03. Rzut  mieszkania – Instalacja Gazu - załącznik nr 2.3.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69" w:author="Rybicka Joanna" w:date="2018-07-02T11:19:00Z"/>
          <w:b w:val="0"/>
          <w:sz w:val="20"/>
          <w:szCs w:val="20"/>
          <w:rPrChange w:id="4670" w:author="Skuhra Marek" w:date="2018-07-17T13:58:00Z">
            <w:rPr>
              <w:del w:id="4671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72" w:author="Rybicka Joanna" w:date="2018-07-02T11:19:00Z">
        <w:r w:rsidRPr="003008CB" w:rsidDel="00981DCD">
          <w:rPr>
            <w:bCs w:val="0"/>
            <w:sz w:val="20"/>
            <w:szCs w:val="20"/>
            <w:rPrChange w:id="4673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74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04. Aksonometria Gazu- załącznik nr 2.4.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675" w:author="Rybicka Joanna" w:date="2018-07-02T11:19:00Z"/>
          <w:b w:val="0"/>
          <w:sz w:val="20"/>
          <w:szCs w:val="20"/>
          <w:rPrChange w:id="4676" w:author="Skuhra Marek" w:date="2018-07-17T13:58:00Z">
            <w:rPr>
              <w:del w:id="4677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78" w:author="Rybicka Joanna" w:date="2018-07-02T11:19:00Z">
        <w:r w:rsidRPr="003008CB" w:rsidDel="00981DCD">
          <w:rPr>
            <w:bCs w:val="0"/>
            <w:sz w:val="20"/>
            <w:szCs w:val="20"/>
            <w:rPrChange w:id="4679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68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05. Rzut mieszkania instalacji C.O.- załącznik nr 2.5.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81" w:author="Rybicka Joanna" w:date="2018-07-02T11:19:00Z"/>
          <w:b w:val="0"/>
          <w:sz w:val="20"/>
          <w:szCs w:val="20"/>
          <w:rPrChange w:id="4682" w:author="Skuhra Marek" w:date="2018-07-17T13:58:00Z">
            <w:rPr>
              <w:del w:id="4683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84" w:author="Rybicka Joanna" w:date="2018-07-02T11:19:00Z">
        <w:r w:rsidRPr="003008CB" w:rsidDel="00981DCD">
          <w:rPr>
            <w:bCs w:val="0"/>
            <w:sz w:val="20"/>
            <w:szCs w:val="20"/>
            <w:rPrChange w:id="468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Specyfikacje techniczne wykonania i odbioru robót budowlanych. Przebudowa wewnętrznej instalacji gazu i CO w lokalu mieszkalnym nr 3 zlokalizowanym na I piętrze w budynku mieszkalnym wielorodzinnym nr 27, Gdańsk ul. Przetoczna – załącznik nr 3.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86" w:author="Rybicka Joanna" w:date="2018-07-02T11:19:00Z"/>
          <w:b w:val="0"/>
          <w:sz w:val="20"/>
          <w:szCs w:val="20"/>
          <w:rPrChange w:id="4687" w:author="Skuhra Marek" w:date="2018-07-17T13:58:00Z">
            <w:rPr>
              <w:del w:id="4688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89" w:author="Rybicka Joanna" w:date="2018-07-02T11:19:00Z">
        <w:r w:rsidRPr="003008CB" w:rsidDel="00981DCD">
          <w:rPr>
            <w:bCs w:val="0"/>
            <w:sz w:val="20"/>
            <w:szCs w:val="20"/>
            <w:rPrChange w:id="469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– Remont lokalu, ul. Przetoczna  27/3– załącznik nr 4.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91" w:author="Rybicka Joanna" w:date="2018-07-02T11:19:00Z"/>
          <w:b w:val="0"/>
          <w:sz w:val="20"/>
          <w:szCs w:val="20"/>
          <w:rPrChange w:id="4692" w:author="Skuhra Marek" w:date="2018-07-17T13:58:00Z">
            <w:rPr>
              <w:del w:id="4693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94" w:author="Rybicka Joanna" w:date="2018-07-02T11:19:00Z">
        <w:r w:rsidRPr="003008CB" w:rsidDel="00981DCD">
          <w:rPr>
            <w:bCs w:val="0"/>
            <w:sz w:val="20"/>
            <w:szCs w:val="20"/>
            <w:rPrChange w:id="469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robót. Przebudowa wewnętrznej instalacji gazu i CO w lokalu mieszkalnym nr 3 zlokalizowanym na I piętrze w budynku mieszkalnym wielorodzinnym nr 27, Gdańsk ul. Przetoczna załącznik nr 5.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696" w:author="Rybicka Joanna" w:date="2018-07-02T11:19:00Z"/>
          <w:b w:val="0"/>
          <w:sz w:val="20"/>
          <w:szCs w:val="20"/>
          <w:rPrChange w:id="4697" w:author="Skuhra Marek" w:date="2018-07-17T13:58:00Z">
            <w:rPr>
              <w:del w:id="4698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699" w:author="Rybicka Joanna" w:date="2018-07-02T11:19:00Z">
        <w:r w:rsidRPr="003008CB" w:rsidDel="00981DCD">
          <w:rPr>
            <w:bCs w:val="0"/>
            <w:sz w:val="20"/>
            <w:szCs w:val="20"/>
            <w:rPrChange w:id="470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Sanitarne instalacje w lokalu, ul. Przetoczna  27/3 – załącznik nr 6.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01" w:author="Rybicka Joanna" w:date="2018-07-02T11:19:00Z"/>
          <w:b w:val="0"/>
          <w:sz w:val="20"/>
          <w:szCs w:val="20"/>
          <w:rPrChange w:id="4702" w:author="Skuhra Marek" w:date="2018-07-17T13:58:00Z">
            <w:rPr>
              <w:del w:id="4703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04" w:author="Rybicka Joanna" w:date="2018-07-02T11:19:00Z">
        <w:r w:rsidRPr="003008CB" w:rsidDel="00981DCD">
          <w:rPr>
            <w:bCs w:val="0"/>
            <w:sz w:val="20"/>
            <w:szCs w:val="20"/>
            <w:rPrChange w:id="470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Wymiana instalacji elektrycznej  w lokalu nr 3, Gdańsk ul. Przetoczna  27 – załącznik nr 7.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06" w:author="Rybicka Joanna" w:date="2018-07-02T11:19:00Z"/>
          <w:b w:val="0"/>
          <w:sz w:val="20"/>
          <w:szCs w:val="20"/>
          <w:rPrChange w:id="4707" w:author="Skuhra Marek" w:date="2018-07-17T13:58:00Z">
            <w:rPr>
              <w:del w:id="4708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09" w:author="Rybicka Joanna" w:date="2018-07-02T11:19:00Z">
        <w:r w:rsidRPr="003008CB" w:rsidDel="00981DCD">
          <w:rPr>
            <w:bCs w:val="0"/>
            <w:sz w:val="20"/>
            <w:szCs w:val="20"/>
            <w:rPrChange w:id="471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Projekt budowlany. Projekt instalacji gazowej i ogrzewania lokalowego, Gdańsk ul. Wolności 17B m4– załącznik nr 8.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711" w:author="Rybicka Joanna" w:date="2018-07-02T11:19:00Z"/>
          <w:b w:val="0"/>
          <w:sz w:val="20"/>
          <w:szCs w:val="20"/>
          <w:rPrChange w:id="4712" w:author="Skuhra Marek" w:date="2018-07-17T13:58:00Z">
            <w:rPr>
              <w:del w:id="4713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14" w:author="Rybicka Joanna" w:date="2018-07-02T11:19:00Z">
        <w:r w:rsidRPr="003008CB" w:rsidDel="00981DCD">
          <w:rPr>
            <w:bCs w:val="0"/>
            <w:sz w:val="20"/>
            <w:szCs w:val="20"/>
            <w:rPrChange w:id="4715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71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1. Plan sytuacyjny– załącznik nr 8.1.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717" w:author="Rybicka Joanna" w:date="2018-07-02T11:19:00Z"/>
          <w:b w:val="0"/>
          <w:sz w:val="20"/>
          <w:szCs w:val="20"/>
          <w:rPrChange w:id="4718" w:author="Skuhra Marek" w:date="2018-07-17T13:58:00Z">
            <w:rPr>
              <w:del w:id="471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20" w:author="Rybicka Joanna" w:date="2018-07-02T11:19:00Z">
        <w:r w:rsidRPr="003008CB" w:rsidDel="00981DCD">
          <w:rPr>
            <w:bCs w:val="0"/>
            <w:sz w:val="20"/>
            <w:szCs w:val="20"/>
            <w:rPrChange w:id="472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722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2. Rzut III piętra (fragment) lokal nr 4, instalacja gazowa– załącznik nr 8.2.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723" w:author="Rybicka Joanna" w:date="2018-07-02T11:19:00Z"/>
          <w:b w:val="0"/>
          <w:sz w:val="20"/>
          <w:szCs w:val="20"/>
          <w:rPrChange w:id="4724" w:author="Skuhra Marek" w:date="2018-07-17T13:58:00Z">
            <w:rPr>
              <w:del w:id="4725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26" w:author="Rybicka Joanna" w:date="2018-07-02T11:19:00Z">
        <w:r w:rsidRPr="003008CB" w:rsidDel="00981DCD">
          <w:rPr>
            <w:bCs w:val="0"/>
            <w:sz w:val="20"/>
            <w:szCs w:val="20"/>
            <w:rPrChange w:id="4727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728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3. Schemat instalacji gazowej – załącznik nr 8.3.</w:delText>
        </w:r>
      </w:del>
    </w:p>
    <w:p w:rsidR="009B6079" w:rsidRPr="003008CB" w:rsidDel="00981DCD" w:rsidRDefault="002A11EF" w:rsidP="002A11EF">
      <w:pPr>
        <w:pStyle w:val="Tekstpodstawowy2"/>
        <w:ind w:left="786"/>
        <w:rPr>
          <w:del w:id="4729" w:author="Rybicka Joanna" w:date="2018-07-02T11:19:00Z"/>
          <w:b w:val="0"/>
          <w:sz w:val="20"/>
          <w:szCs w:val="20"/>
          <w:rPrChange w:id="4730" w:author="Skuhra Marek" w:date="2018-07-17T13:58:00Z">
            <w:rPr>
              <w:del w:id="4731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32" w:author="Rybicka Joanna" w:date="2018-07-02T11:19:00Z">
        <w:r w:rsidRPr="003008CB" w:rsidDel="00981DCD">
          <w:rPr>
            <w:bCs w:val="0"/>
            <w:sz w:val="20"/>
            <w:szCs w:val="20"/>
            <w:rPrChange w:id="4733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-</w:delText>
        </w:r>
        <w:r w:rsidR="009B6079" w:rsidRPr="003008CB" w:rsidDel="00981DCD">
          <w:rPr>
            <w:bCs w:val="0"/>
            <w:sz w:val="20"/>
            <w:szCs w:val="20"/>
            <w:rPrChange w:id="4734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Rysunek nr 4. Rzut III piętra (fragment) lokal nr 4, instalacja grzewcza– załącznik nr 8.4.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35" w:author="Rybicka Joanna" w:date="2018-07-02T11:19:00Z"/>
          <w:b w:val="0"/>
          <w:sz w:val="20"/>
          <w:szCs w:val="20"/>
          <w:rPrChange w:id="4736" w:author="Skuhra Marek" w:date="2018-07-17T13:58:00Z">
            <w:rPr>
              <w:del w:id="4737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38" w:author="Rybicka Joanna" w:date="2018-07-02T11:19:00Z">
        <w:r w:rsidRPr="003008CB" w:rsidDel="00981DCD">
          <w:rPr>
            <w:bCs w:val="0"/>
            <w:sz w:val="20"/>
            <w:szCs w:val="20"/>
            <w:rPrChange w:id="4739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Specyfikacja techniczna wykonania i odbioru robót. Remont lokalu mieszkalnego nr 4 w Gdańsku przy ul. Wolności 17B. Roboty instalacyjne– załącznik nr 9.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40" w:author="Rybicka Joanna" w:date="2018-07-02T11:19:00Z"/>
          <w:b w:val="0"/>
          <w:sz w:val="20"/>
          <w:szCs w:val="20"/>
          <w:rPrChange w:id="4741" w:author="Skuhra Marek" w:date="2018-07-17T13:58:00Z">
            <w:rPr>
              <w:del w:id="4742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43" w:author="Rybicka Joanna" w:date="2018-07-02T11:19:00Z">
        <w:r w:rsidRPr="003008CB" w:rsidDel="00981DCD">
          <w:rPr>
            <w:bCs w:val="0"/>
            <w:sz w:val="20"/>
            <w:szCs w:val="20"/>
            <w:rPrChange w:id="4744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remont lokalu, ul. Wolności 17B/4– załącznik nr 10.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45" w:author="Rybicka Joanna" w:date="2018-07-02T11:19:00Z"/>
          <w:b w:val="0"/>
          <w:sz w:val="20"/>
          <w:szCs w:val="20"/>
          <w:rPrChange w:id="4746" w:author="Skuhra Marek" w:date="2018-07-17T13:58:00Z">
            <w:rPr>
              <w:del w:id="4747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48" w:author="Rybicka Joanna" w:date="2018-07-02T11:19:00Z">
        <w:r w:rsidRPr="003008CB" w:rsidDel="00981DCD">
          <w:rPr>
            <w:bCs w:val="0"/>
            <w:sz w:val="20"/>
            <w:szCs w:val="20"/>
            <w:rPrChange w:id="4749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robót –budowa instalacji gazowej oraz ogrzewania lokalowego</w:delText>
        </w:r>
        <w:r w:rsidR="002A11EF" w:rsidRPr="003008CB" w:rsidDel="00981DCD">
          <w:rPr>
            <w:bCs w:val="0"/>
            <w:sz w:val="20"/>
            <w:szCs w:val="20"/>
            <w:rPrChange w:id="4750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,</w:delText>
        </w:r>
        <w:r w:rsidRPr="003008CB" w:rsidDel="00981DCD">
          <w:rPr>
            <w:bCs w:val="0"/>
            <w:sz w:val="20"/>
            <w:szCs w:val="20"/>
            <w:rPrChange w:id="475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 xml:space="preserve"> Gdańsk ul. Wolności 17B m 4 – załącznik nr 11.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52" w:author="Rybicka Joanna" w:date="2018-07-02T11:19:00Z"/>
          <w:b w:val="0"/>
          <w:sz w:val="20"/>
          <w:szCs w:val="20"/>
          <w:rPrChange w:id="4753" w:author="Skuhra Marek" w:date="2018-07-17T13:58:00Z">
            <w:rPr>
              <w:del w:id="475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55" w:author="Rybicka Joanna" w:date="2018-07-02T11:19:00Z">
        <w:r w:rsidRPr="003008CB" w:rsidDel="00981DCD">
          <w:rPr>
            <w:bCs w:val="0"/>
            <w:sz w:val="20"/>
            <w:szCs w:val="20"/>
            <w:rPrChange w:id="475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–remont mieszkania–instalacja sanitarna, Gdańsk ul. Wolności 17B m 4- załącznik nr 12.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57" w:author="Rybicka Joanna" w:date="2018-07-02T11:19:00Z"/>
          <w:b w:val="0"/>
          <w:sz w:val="20"/>
          <w:szCs w:val="20"/>
          <w:rPrChange w:id="4758" w:author="Skuhra Marek" w:date="2018-07-17T13:58:00Z">
            <w:rPr>
              <w:del w:id="475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60" w:author="Rybicka Joanna" w:date="2018-07-02T11:19:00Z">
        <w:r w:rsidRPr="003008CB" w:rsidDel="00981DCD">
          <w:rPr>
            <w:bCs w:val="0"/>
            <w:sz w:val="20"/>
            <w:szCs w:val="20"/>
            <w:rPrChange w:id="476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remont lokalu-wymiana instalacji elektrycznej, ul. Wolności 17B/4– załącznik nr 13.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62" w:author="Rybicka Joanna" w:date="2018-07-02T11:19:00Z"/>
          <w:b w:val="0"/>
          <w:sz w:val="20"/>
          <w:szCs w:val="20"/>
          <w:rPrChange w:id="4763" w:author="Skuhra Marek" w:date="2018-07-17T13:58:00Z">
            <w:rPr>
              <w:del w:id="476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65" w:author="Rybicka Joanna" w:date="2018-07-02T11:19:00Z">
        <w:r w:rsidRPr="003008CB" w:rsidDel="00981DCD">
          <w:rPr>
            <w:bCs w:val="0"/>
            <w:sz w:val="20"/>
            <w:szCs w:val="20"/>
            <w:rPrChange w:id="476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Specyfikacja techniczna wykonania i odbioru robót budowlanych. Roboty instalacyjne gazowe, Gdańsk ul. Hallera 145/11 – załącznik nr 14.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67" w:author="Rybicka Joanna" w:date="2018-07-02T11:19:00Z"/>
          <w:b w:val="0"/>
          <w:sz w:val="20"/>
          <w:szCs w:val="20"/>
          <w:rPrChange w:id="4768" w:author="Skuhra Marek" w:date="2018-07-17T13:58:00Z">
            <w:rPr>
              <w:del w:id="476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70" w:author="Rybicka Joanna" w:date="2018-07-02T11:19:00Z">
        <w:r w:rsidRPr="003008CB" w:rsidDel="00981DCD">
          <w:rPr>
            <w:bCs w:val="0"/>
            <w:sz w:val="20"/>
            <w:szCs w:val="20"/>
            <w:rPrChange w:id="477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Przedmiar- remont lokalu mieszkalnego, ul. Hallera 145/11 – załącznik nr 15.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72" w:author="Rybicka Joanna" w:date="2018-07-02T11:19:00Z"/>
          <w:b w:val="0"/>
          <w:sz w:val="20"/>
          <w:szCs w:val="20"/>
          <w:rPrChange w:id="4773" w:author="Skuhra Marek" w:date="2018-07-17T13:58:00Z">
            <w:rPr>
              <w:del w:id="477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75" w:author="Rybicka Joanna" w:date="2018-07-02T11:19:00Z">
        <w:r w:rsidRPr="003008CB" w:rsidDel="00981DCD">
          <w:rPr>
            <w:bCs w:val="0"/>
            <w:sz w:val="20"/>
            <w:szCs w:val="20"/>
            <w:rPrChange w:id="477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sanitarne instalacje w lokalu, ul. Hallera 145/11 - załącznik nr 16.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77" w:author="Rybicka Joanna" w:date="2018-07-02T11:19:00Z"/>
          <w:b w:val="0"/>
          <w:sz w:val="20"/>
          <w:szCs w:val="20"/>
          <w:rPrChange w:id="4778" w:author="Skuhra Marek" w:date="2018-07-17T13:58:00Z">
            <w:rPr>
              <w:del w:id="477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80" w:author="Rybicka Joanna" w:date="2018-07-02T11:19:00Z">
        <w:r w:rsidRPr="003008CB" w:rsidDel="00981DCD">
          <w:rPr>
            <w:bCs w:val="0"/>
            <w:sz w:val="20"/>
            <w:szCs w:val="20"/>
            <w:rPrChange w:id="478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Przedmiar - wymiana instalacji elektrycznej, ul. Hallera 145/11 – załącznik nr 17.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82" w:author="Rybicka Joanna" w:date="2018-07-02T11:19:00Z"/>
          <w:b w:val="0"/>
          <w:sz w:val="20"/>
          <w:szCs w:val="20"/>
          <w:rPrChange w:id="4783" w:author="Skuhra Marek" w:date="2018-07-17T13:58:00Z">
            <w:rPr>
              <w:del w:id="478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85" w:author="Rybicka Joanna" w:date="2018-07-02T11:19:00Z">
        <w:r w:rsidRPr="003008CB" w:rsidDel="00981DCD">
          <w:rPr>
            <w:bCs w:val="0"/>
            <w:sz w:val="20"/>
            <w:szCs w:val="20"/>
            <w:rPrChange w:id="478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Ogólna specyfikacja techniczna wykonania i odbioru robót budowlanych - załącznik nr 18.</w:delText>
        </w:r>
      </w:del>
    </w:p>
    <w:p w:rsidR="009B6079" w:rsidRPr="003008CB" w:rsidDel="00981DCD" w:rsidRDefault="009B6079" w:rsidP="009B6079">
      <w:pPr>
        <w:pStyle w:val="Tekstpodstawowy2"/>
        <w:numPr>
          <w:ilvl w:val="0"/>
          <w:numId w:val="5"/>
        </w:numPr>
        <w:rPr>
          <w:del w:id="4787" w:author="Rybicka Joanna" w:date="2018-07-02T11:19:00Z"/>
          <w:b w:val="0"/>
          <w:sz w:val="20"/>
          <w:szCs w:val="20"/>
          <w:rPrChange w:id="4788" w:author="Skuhra Marek" w:date="2018-07-17T13:58:00Z">
            <w:rPr>
              <w:del w:id="4789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90" w:author="Rybicka Joanna" w:date="2018-07-02T11:19:00Z">
        <w:r w:rsidRPr="003008CB" w:rsidDel="00981DCD">
          <w:rPr>
            <w:bCs w:val="0"/>
            <w:sz w:val="20"/>
            <w:szCs w:val="20"/>
            <w:rPrChange w:id="4791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Szczegółowe specyfikacje techniczne. Instalacja wodociągowa. Instalacja kanalizacyjna- załącznik nr 19.</w:delText>
        </w:r>
      </w:del>
    </w:p>
    <w:p w:rsidR="009B6079" w:rsidRPr="003008CB" w:rsidDel="00981DCD" w:rsidRDefault="009B6079" w:rsidP="002A11EF">
      <w:pPr>
        <w:pStyle w:val="Tekstpodstawowy2"/>
        <w:numPr>
          <w:ilvl w:val="0"/>
          <w:numId w:val="5"/>
        </w:numPr>
        <w:rPr>
          <w:del w:id="4792" w:author="Rybicka Joanna" w:date="2018-07-02T11:19:00Z"/>
          <w:b w:val="0"/>
          <w:sz w:val="20"/>
          <w:szCs w:val="20"/>
          <w:rPrChange w:id="4793" w:author="Skuhra Marek" w:date="2018-07-17T13:58:00Z">
            <w:rPr>
              <w:del w:id="4794" w:author="Rybicka Joanna" w:date="2018-07-02T11:19:00Z"/>
              <w:b w:val="0"/>
              <w:color w:val="000000"/>
              <w:sz w:val="20"/>
              <w:szCs w:val="20"/>
            </w:rPr>
          </w:rPrChange>
        </w:rPr>
      </w:pPr>
      <w:del w:id="4795" w:author="Rybicka Joanna" w:date="2018-07-02T11:19:00Z">
        <w:r w:rsidRPr="003008CB" w:rsidDel="00981DCD">
          <w:rPr>
            <w:bCs w:val="0"/>
            <w:sz w:val="20"/>
            <w:szCs w:val="20"/>
            <w:rPrChange w:id="4796" w:author="Skuhra Marek" w:date="2018-07-17T13:58:00Z">
              <w:rPr>
                <w:bCs w:val="0"/>
                <w:color w:val="000000"/>
                <w:sz w:val="20"/>
                <w:szCs w:val="20"/>
              </w:rPr>
            </w:rPrChange>
          </w:rPr>
          <w:delText>Szczegółowe specyfikacje techniczne. Roboty w zakresie instalacji elektrycznych wewnętrznych. Roboty w zakresie przewodów instalacji elektrycznych. Roboty w zakresie montażu opraw, osprzętu, urządzeń i odbiorników energii elektrycznej- załącznik nr 20.</w:delText>
        </w:r>
      </w:del>
    </w:p>
    <w:p w:rsidR="002B23DF" w:rsidRPr="003008CB" w:rsidRDefault="002B23DF" w:rsidP="00F97670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797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798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Oświadczenie Wykonawcy o braku podsta</w:t>
      </w:r>
      <w:r w:rsidR="002A11EF" w:rsidRPr="003008CB">
        <w:rPr>
          <w:b w:val="0"/>
          <w:sz w:val="20"/>
          <w:szCs w:val="20"/>
          <w:rPrChange w:id="4799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w do wykluczenia-załącznik nr </w:t>
      </w:r>
      <w:ins w:id="4800" w:author="Rybicka Joanna" w:date="2018-07-02T11:23:00Z">
        <w:r w:rsidR="005C72E7" w:rsidRPr="003008CB">
          <w:rPr>
            <w:b w:val="0"/>
            <w:sz w:val="20"/>
            <w:szCs w:val="20"/>
            <w:rPrChange w:id="4801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t>1</w:t>
        </w:r>
      </w:ins>
      <w:ins w:id="4802" w:author="Skuhra Marek" w:date="2018-07-17T13:55:00Z">
        <w:r w:rsidR="0075448B" w:rsidRPr="003008CB">
          <w:rPr>
            <w:b w:val="0"/>
            <w:sz w:val="20"/>
            <w:szCs w:val="20"/>
            <w:rPrChange w:id="4803" w:author="Skuhra Marek" w:date="2018-07-17T13:58:00Z">
              <w:rPr>
                <w:b w:val="0"/>
                <w:color w:val="FF0000"/>
                <w:sz w:val="20"/>
                <w:szCs w:val="20"/>
              </w:rPr>
            </w:rPrChange>
          </w:rPr>
          <w:t>2</w:t>
        </w:r>
      </w:ins>
      <w:ins w:id="4804" w:author="Rybicka Joanna" w:date="2018-07-03T08:23:00Z">
        <w:del w:id="4805" w:author="Skuhra Marek" w:date="2018-07-17T13:55:00Z">
          <w:r w:rsidR="00DA586A" w:rsidRPr="003008CB" w:rsidDel="0075448B">
            <w:rPr>
              <w:b w:val="0"/>
              <w:sz w:val="20"/>
              <w:szCs w:val="20"/>
              <w:rPrChange w:id="4806" w:author="Skuhra Marek" w:date="2018-07-17T13:58:00Z">
                <w:rPr>
                  <w:b w:val="0"/>
                  <w:color w:val="000000"/>
                  <w:sz w:val="20"/>
                  <w:szCs w:val="20"/>
                </w:rPr>
              </w:rPrChange>
            </w:rPr>
            <w:delText>3</w:delText>
          </w:r>
        </w:del>
      </w:ins>
      <w:del w:id="4807" w:author="Rybicka Joanna" w:date="2018-07-02T11:23:00Z">
        <w:r w:rsidR="002A11EF" w:rsidRPr="003008CB" w:rsidDel="005C72E7">
          <w:rPr>
            <w:b w:val="0"/>
            <w:sz w:val="20"/>
            <w:szCs w:val="20"/>
            <w:rPrChange w:id="4808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21</w:delText>
        </w:r>
      </w:del>
      <w:r w:rsidRPr="003008CB">
        <w:rPr>
          <w:b w:val="0"/>
          <w:sz w:val="20"/>
          <w:szCs w:val="20"/>
          <w:rPrChange w:id="4809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,</w:t>
      </w:r>
    </w:p>
    <w:p w:rsidR="002B23DF" w:rsidRPr="003008CB" w:rsidRDefault="002B23DF" w:rsidP="002B23DF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10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11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Oświadczenie Wykonawcy o spełnieniu</w:t>
      </w:r>
      <w:r w:rsidR="002A11EF" w:rsidRPr="003008CB">
        <w:rPr>
          <w:b w:val="0"/>
          <w:sz w:val="20"/>
          <w:szCs w:val="20"/>
          <w:rPrChange w:id="4812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 warunków udziału-załącznik nr </w:t>
      </w:r>
      <w:ins w:id="4813" w:author="Rybicka Joanna" w:date="2018-07-02T11:23:00Z">
        <w:r w:rsidR="00DA586A" w:rsidRPr="003008CB">
          <w:rPr>
            <w:b w:val="0"/>
            <w:sz w:val="20"/>
            <w:szCs w:val="20"/>
            <w:rPrChange w:id="4814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t>1</w:t>
        </w:r>
      </w:ins>
      <w:ins w:id="4815" w:author="Skuhra Marek" w:date="2018-07-17T13:55:00Z">
        <w:r w:rsidR="0075448B" w:rsidRPr="003008CB">
          <w:rPr>
            <w:b w:val="0"/>
            <w:sz w:val="20"/>
            <w:szCs w:val="20"/>
            <w:rPrChange w:id="4816" w:author="Skuhra Marek" w:date="2018-07-17T13:58:00Z">
              <w:rPr>
                <w:b w:val="0"/>
                <w:color w:val="FF0000"/>
                <w:sz w:val="20"/>
                <w:szCs w:val="20"/>
              </w:rPr>
            </w:rPrChange>
          </w:rPr>
          <w:t>3</w:t>
        </w:r>
      </w:ins>
      <w:ins w:id="4817" w:author="Rybicka Joanna" w:date="2018-07-02T11:23:00Z">
        <w:del w:id="4818" w:author="Skuhra Marek" w:date="2018-07-17T13:55:00Z">
          <w:r w:rsidR="00DA586A" w:rsidRPr="003008CB" w:rsidDel="0075448B">
            <w:rPr>
              <w:b w:val="0"/>
              <w:sz w:val="20"/>
              <w:szCs w:val="20"/>
              <w:rPrChange w:id="4819" w:author="Skuhra Marek" w:date="2018-07-17T13:58:00Z">
                <w:rPr>
                  <w:b w:val="0"/>
                  <w:color w:val="000000"/>
                  <w:sz w:val="20"/>
                  <w:szCs w:val="20"/>
                </w:rPr>
              </w:rPrChange>
            </w:rPr>
            <w:delText>4</w:delText>
          </w:r>
        </w:del>
      </w:ins>
      <w:del w:id="4820" w:author="Rybicka Joanna" w:date="2018-07-02T11:23:00Z">
        <w:r w:rsidR="002A11EF" w:rsidRPr="003008CB" w:rsidDel="005C72E7">
          <w:rPr>
            <w:b w:val="0"/>
            <w:sz w:val="20"/>
            <w:szCs w:val="20"/>
            <w:rPrChange w:id="4821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2</w:delText>
        </w:r>
        <w:r w:rsidRPr="003008CB" w:rsidDel="005C72E7">
          <w:rPr>
            <w:b w:val="0"/>
            <w:sz w:val="20"/>
            <w:szCs w:val="20"/>
            <w:rPrChange w:id="4822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2</w:delText>
        </w:r>
      </w:del>
      <w:r w:rsidRPr="003008CB">
        <w:rPr>
          <w:b w:val="0"/>
          <w:sz w:val="20"/>
          <w:szCs w:val="20"/>
          <w:rPrChange w:id="4823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,</w:t>
      </w:r>
    </w:p>
    <w:p w:rsidR="002B23DF" w:rsidRPr="003008CB" w:rsidRDefault="002B23DF" w:rsidP="002B23DF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24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25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Oświadczenie Wykonawcy o przynależności do tej samej g</w:t>
      </w:r>
      <w:r w:rsidR="002A11EF" w:rsidRPr="003008CB">
        <w:rPr>
          <w:b w:val="0"/>
          <w:sz w:val="20"/>
          <w:szCs w:val="20"/>
          <w:rPrChange w:id="4826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rupy kapitałowej -załącznik nr </w:t>
      </w:r>
      <w:ins w:id="4827" w:author="Rybicka Joanna" w:date="2018-07-02T11:23:00Z">
        <w:r w:rsidR="00DA586A" w:rsidRPr="003008CB">
          <w:rPr>
            <w:b w:val="0"/>
            <w:sz w:val="20"/>
            <w:szCs w:val="20"/>
            <w:rPrChange w:id="4828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t>1</w:t>
        </w:r>
      </w:ins>
      <w:ins w:id="4829" w:author="Skuhra Marek" w:date="2018-07-17T13:55:00Z">
        <w:r w:rsidR="0075448B" w:rsidRPr="003008CB">
          <w:rPr>
            <w:b w:val="0"/>
            <w:sz w:val="20"/>
            <w:szCs w:val="20"/>
            <w:rPrChange w:id="4830" w:author="Skuhra Marek" w:date="2018-07-17T13:58:00Z">
              <w:rPr>
                <w:b w:val="0"/>
                <w:color w:val="FF0000"/>
                <w:sz w:val="20"/>
                <w:szCs w:val="20"/>
              </w:rPr>
            </w:rPrChange>
          </w:rPr>
          <w:t>4</w:t>
        </w:r>
      </w:ins>
      <w:ins w:id="4831" w:author="Rybicka Joanna" w:date="2018-07-02T11:23:00Z">
        <w:del w:id="4832" w:author="Skuhra Marek" w:date="2018-07-17T13:55:00Z">
          <w:r w:rsidR="00DA586A" w:rsidRPr="003008CB" w:rsidDel="0075448B">
            <w:rPr>
              <w:b w:val="0"/>
              <w:sz w:val="20"/>
              <w:szCs w:val="20"/>
              <w:rPrChange w:id="4833" w:author="Skuhra Marek" w:date="2018-07-17T13:58:00Z">
                <w:rPr>
                  <w:b w:val="0"/>
                  <w:color w:val="000000"/>
                  <w:sz w:val="20"/>
                  <w:szCs w:val="20"/>
                </w:rPr>
              </w:rPrChange>
            </w:rPr>
            <w:delText>5</w:delText>
          </w:r>
        </w:del>
      </w:ins>
      <w:del w:id="4834" w:author="Rybicka Joanna" w:date="2018-07-02T11:23:00Z">
        <w:r w:rsidR="002A11EF" w:rsidRPr="003008CB" w:rsidDel="005C72E7">
          <w:rPr>
            <w:b w:val="0"/>
            <w:sz w:val="20"/>
            <w:szCs w:val="20"/>
            <w:rPrChange w:id="4835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2</w:delText>
        </w:r>
        <w:r w:rsidRPr="003008CB" w:rsidDel="005C72E7">
          <w:rPr>
            <w:b w:val="0"/>
            <w:sz w:val="20"/>
            <w:szCs w:val="20"/>
            <w:rPrChange w:id="4836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3</w:delText>
        </w:r>
      </w:del>
      <w:r w:rsidRPr="003008CB">
        <w:rPr>
          <w:b w:val="0"/>
          <w:sz w:val="20"/>
          <w:szCs w:val="20"/>
          <w:rPrChange w:id="4837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,</w:t>
      </w:r>
    </w:p>
    <w:p w:rsidR="00085FA9" w:rsidRPr="003008CB" w:rsidRDefault="00085FA9" w:rsidP="00F97670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38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39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Zdolność zawodowa -  wykaz robót budowlanych.</w:t>
      </w:r>
    </w:p>
    <w:p w:rsidR="00913DC7" w:rsidRPr="003008CB" w:rsidRDefault="00027FA2" w:rsidP="00F97670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40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41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Zdolność zawodowa </w:t>
      </w:r>
      <w:r w:rsidR="00D0355F" w:rsidRPr="003008CB">
        <w:rPr>
          <w:b w:val="0"/>
          <w:sz w:val="20"/>
          <w:szCs w:val="20"/>
          <w:rPrChange w:id="4842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 xml:space="preserve">-  wykaz </w:t>
      </w:r>
      <w:r w:rsidR="005D52C0" w:rsidRPr="003008CB">
        <w:rPr>
          <w:b w:val="0"/>
          <w:sz w:val="20"/>
          <w:szCs w:val="20"/>
          <w:rPrChange w:id="4843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osób.</w:t>
      </w:r>
    </w:p>
    <w:p w:rsidR="00A66EA4" w:rsidRPr="003008CB" w:rsidDel="00667D98" w:rsidRDefault="00C207C8" w:rsidP="00F97670">
      <w:pPr>
        <w:pStyle w:val="Tekstpodstawowy2"/>
        <w:numPr>
          <w:ilvl w:val="0"/>
          <w:numId w:val="5"/>
        </w:numPr>
        <w:rPr>
          <w:del w:id="4844" w:author="Skuhra Marek" w:date="2018-07-19T08:51:00Z"/>
          <w:b w:val="0"/>
          <w:sz w:val="20"/>
          <w:szCs w:val="20"/>
          <w:rPrChange w:id="4845" w:author="Skuhra Marek" w:date="2018-07-17T13:58:00Z">
            <w:rPr>
              <w:del w:id="4846" w:author="Skuhra Marek" w:date="2018-07-19T08:51:00Z"/>
              <w:b w:val="0"/>
              <w:color w:val="000000"/>
              <w:sz w:val="20"/>
              <w:szCs w:val="20"/>
            </w:rPr>
          </w:rPrChange>
        </w:rPr>
      </w:pPr>
      <w:del w:id="4847" w:author="Skuhra Marek" w:date="2018-07-19T08:51:00Z">
        <w:r w:rsidRPr="003008CB" w:rsidDel="00667D98">
          <w:rPr>
            <w:b w:val="0"/>
            <w:sz w:val="20"/>
            <w:szCs w:val="20"/>
            <w:rPrChange w:id="4848" w:author="Skuhra Marek" w:date="2018-07-17T13:58:00Z">
              <w:rPr>
                <w:b w:val="0"/>
                <w:color w:val="000000"/>
                <w:sz w:val="20"/>
                <w:szCs w:val="20"/>
              </w:rPr>
            </w:rPrChange>
          </w:rPr>
          <w:delText>Zestawienie kosztorysów.</w:delText>
        </w:r>
      </w:del>
    </w:p>
    <w:p w:rsidR="00085FA9" w:rsidRPr="003008CB" w:rsidRDefault="00085FA9" w:rsidP="00F97670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49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50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t>Wzór umowy.</w:t>
      </w:r>
    </w:p>
    <w:p w:rsidR="00085FA9" w:rsidRPr="003008CB" w:rsidRDefault="006C5AA2" w:rsidP="00F97670">
      <w:pPr>
        <w:pStyle w:val="Tekstpodstawowy2"/>
        <w:numPr>
          <w:ilvl w:val="0"/>
          <w:numId w:val="5"/>
        </w:numPr>
        <w:rPr>
          <w:b w:val="0"/>
          <w:sz w:val="20"/>
          <w:szCs w:val="20"/>
          <w:rPrChange w:id="4851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</w:pPr>
      <w:r w:rsidRPr="003008CB">
        <w:rPr>
          <w:b w:val="0"/>
          <w:sz w:val="20"/>
          <w:szCs w:val="20"/>
          <w:rPrChange w:id="4852" w:author="Skuhra Marek" w:date="2018-07-17T13:58:00Z">
            <w:rPr>
              <w:b w:val="0"/>
              <w:color w:val="000000"/>
              <w:sz w:val="20"/>
              <w:szCs w:val="20"/>
            </w:rPr>
          </w:rPrChange>
        </w:rPr>
        <w:br w:type="page"/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085FA9" w:rsidRPr="003008CB" w:rsidTr="00A05F9A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5FA9" w:rsidRPr="003008CB" w:rsidRDefault="00085FA9">
            <w:pPr>
              <w:jc w:val="center"/>
              <w:rPr>
                <w:sz w:val="18"/>
                <w:szCs w:val="18"/>
                <w:lang w:val="de-DE"/>
                <w:rPrChange w:id="485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pPrChange w:id="4854" w:author="Skuhra Marek" w:date="2018-07-17T13:58:00Z">
                <w:pPr>
                  <w:jc w:val="both"/>
                </w:pPr>
              </w:pPrChange>
            </w:pPr>
            <w:r w:rsidRPr="003008CB">
              <w:rPr>
                <w:sz w:val="16"/>
                <w:szCs w:val="16"/>
                <w:rPrChange w:id="4855" w:author="Skuhra Marek" w:date="2018-07-17T13:58:00Z">
                  <w:rPr>
                    <w:color w:val="000000"/>
                    <w:sz w:val="16"/>
                    <w:szCs w:val="16"/>
                  </w:rPr>
                </w:rPrChange>
              </w:rPr>
              <w:lastRenderedPageBreak/>
              <w:t xml:space="preserve">Pieczęć </w:t>
            </w:r>
            <w:r w:rsidR="0034006A" w:rsidRPr="003008CB">
              <w:rPr>
                <w:sz w:val="16"/>
                <w:szCs w:val="16"/>
                <w:rPrChange w:id="4856" w:author="Skuhra Marek" w:date="2018-07-17T13:58:00Z">
                  <w:rPr>
                    <w:color w:val="000000"/>
                    <w:sz w:val="16"/>
                    <w:szCs w:val="16"/>
                  </w:rPr>
                </w:rPrChange>
              </w:rPr>
              <w:t>Wykonawc</w:t>
            </w:r>
            <w:r w:rsidRPr="003008CB">
              <w:rPr>
                <w:sz w:val="16"/>
                <w:szCs w:val="16"/>
                <w:rPrChange w:id="4857" w:author="Skuhra Marek" w:date="2018-07-17T13:58:00Z">
                  <w:rPr>
                    <w:color w:val="000000"/>
                    <w:sz w:val="16"/>
                    <w:szCs w:val="16"/>
                  </w:rPr>
                </w:rPrChange>
              </w:rPr>
              <w:t>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5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5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86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6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7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8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89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0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0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1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1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1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1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2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3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4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4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Tel. stacjonarny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5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5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5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6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6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7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8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9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499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499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0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0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0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1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2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3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4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5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6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Tel. komórkowy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6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6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7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7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8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9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Strona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09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09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0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1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2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  <w:tr w:rsidR="00085FA9" w:rsidRPr="003008CB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  <w:r w:rsidRPr="003008CB">
              <w:rPr>
                <w:sz w:val="18"/>
                <w:szCs w:val="18"/>
                <w:lang w:val="de-DE"/>
                <w:rPrChange w:id="513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  <w:t>Numer konta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3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4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8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59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0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1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2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3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4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5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6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85FA9" w:rsidRPr="003008CB" w:rsidRDefault="00085FA9" w:rsidP="00C0110F">
            <w:pPr>
              <w:jc w:val="both"/>
              <w:rPr>
                <w:sz w:val="18"/>
                <w:szCs w:val="18"/>
                <w:lang w:val="de-DE"/>
                <w:rPrChange w:id="5167" w:author="Skuhra Marek" w:date="2018-07-17T13:58:00Z">
                  <w:rPr>
                    <w:color w:val="000000"/>
                    <w:sz w:val="18"/>
                    <w:szCs w:val="18"/>
                    <w:lang w:val="de-DE"/>
                  </w:rPr>
                </w:rPrChange>
              </w:rPr>
            </w:pPr>
          </w:p>
        </w:tc>
      </w:tr>
    </w:tbl>
    <w:p w:rsidR="00085FA9" w:rsidRPr="003008CB" w:rsidRDefault="00085FA9" w:rsidP="00C0110F">
      <w:pPr>
        <w:jc w:val="both"/>
        <w:rPr>
          <w:b/>
          <w:rPrChange w:id="5168" w:author="Skuhra Marek" w:date="2018-07-17T13:58:00Z">
            <w:rPr>
              <w:b/>
              <w:color w:val="000000"/>
            </w:rPr>
          </w:rPrChange>
        </w:rPr>
      </w:pPr>
    </w:p>
    <w:p w:rsidR="00085FA9" w:rsidRPr="003008CB" w:rsidRDefault="0034006A" w:rsidP="00C0110F">
      <w:pPr>
        <w:jc w:val="both"/>
        <w:rPr>
          <w:sz w:val="22"/>
          <w:szCs w:val="22"/>
          <w:rPrChange w:id="5169" w:author="Skuhra Marek" w:date="2018-07-17T13:58:00Z">
            <w:rPr>
              <w:color w:val="000000"/>
              <w:sz w:val="22"/>
              <w:szCs w:val="22"/>
            </w:rPr>
          </w:rPrChange>
        </w:rPr>
      </w:pPr>
      <w:r w:rsidRPr="003008CB">
        <w:rPr>
          <w:sz w:val="22"/>
          <w:szCs w:val="22"/>
          <w:rPrChange w:id="5170" w:author="Skuhra Marek" w:date="2018-07-17T13:58:00Z">
            <w:rPr>
              <w:color w:val="000000"/>
              <w:sz w:val="22"/>
              <w:szCs w:val="22"/>
            </w:rPr>
          </w:rPrChange>
        </w:rPr>
        <w:t>Wykonawc</w:t>
      </w:r>
      <w:r w:rsidR="00085FA9" w:rsidRPr="003008CB">
        <w:rPr>
          <w:sz w:val="22"/>
          <w:szCs w:val="22"/>
          <w:rPrChange w:id="5171" w:author="Skuhra Marek" w:date="2018-07-17T13:58:00Z">
            <w:rPr>
              <w:color w:val="000000"/>
              <w:sz w:val="22"/>
              <w:szCs w:val="22"/>
            </w:rPr>
          </w:rPrChange>
        </w:rPr>
        <w:t>a jest małym(mikro)/średnim/dużym* przedsiębiorstwem</w:t>
      </w:r>
    </w:p>
    <w:p w:rsidR="00085FA9" w:rsidRPr="003008CB" w:rsidRDefault="00085FA9" w:rsidP="00C0110F">
      <w:pPr>
        <w:jc w:val="both"/>
        <w:rPr>
          <w:b/>
          <w:rPrChange w:id="5172" w:author="Skuhra Marek" w:date="2018-07-17T13:58:00Z">
            <w:rPr>
              <w:b/>
              <w:color w:val="000000"/>
            </w:rPr>
          </w:rPrChange>
        </w:rPr>
      </w:pPr>
    </w:p>
    <w:p w:rsidR="00FB2217" w:rsidRPr="003008CB" w:rsidRDefault="00FB2217" w:rsidP="00FB2217">
      <w:pPr>
        <w:jc w:val="center"/>
        <w:rPr>
          <w:b/>
        </w:rPr>
      </w:pPr>
      <w:r w:rsidRPr="003008CB">
        <w:rPr>
          <w:b/>
        </w:rPr>
        <w:t>O F E R T A</w:t>
      </w:r>
    </w:p>
    <w:p w:rsidR="00FB2217" w:rsidRPr="003008CB" w:rsidRDefault="00FB2217" w:rsidP="00FB2217">
      <w:pPr>
        <w:jc w:val="both"/>
        <w:rPr>
          <w:sz w:val="22"/>
        </w:rPr>
      </w:pPr>
    </w:p>
    <w:p w:rsidR="00FB2217" w:rsidRPr="003008CB" w:rsidRDefault="00FB2217" w:rsidP="00FB2217">
      <w:pPr>
        <w:jc w:val="both"/>
        <w:rPr>
          <w:sz w:val="22"/>
          <w:szCs w:val="22"/>
        </w:rPr>
      </w:pPr>
    </w:p>
    <w:p w:rsidR="00A11F11" w:rsidRPr="003008CB" w:rsidRDefault="00A11F11" w:rsidP="00A11F11">
      <w:pPr>
        <w:jc w:val="both"/>
        <w:rPr>
          <w:sz w:val="22"/>
          <w:szCs w:val="22"/>
          <w:rPrChange w:id="5173" w:author="Skuhra Marek" w:date="2018-07-17T13:58:00Z">
            <w:rPr>
              <w:color w:val="000000"/>
              <w:sz w:val="22"/>
              <w:szCs w:val="22"/>
            </w:rPr>
          </w:rPrChange>
        </w:rPr>
      </w:pPr>
      <w:r w:rsidRPr="003008CB">
        <w:rPr>
          <w:sz w:val="22"/>
          <w:szCs w:val="22"/>
          <w:rPrChange w:id="5174" w:author="Skuhra Marek" w:date="2018-07-17T13:58:00Z">
            <w:rPr>
              <w:color w:val="000000"/>
              <w:sz w:val="22"/>
              <w:szCs w:val="22"/>
            </w:rPr>
          </w:rPrChange>
        </w:rPr>
        <w:t>Nawiązując do ogłoszenia o zamówieniu na:</w:t>
      </w:r>
    </w:p>
    <w:p w:rsidR="00A11F11" w:rsidRPr="003008CB" w:rsidRDefault="00A11F11" w:rsidP="000E4686">
      <w:pPr>
        <w:pStyle w:val="Tekstpodstawowy3"/>
        <w:autoSpaceDE/>
        <w:autoSpaceDN/>
        <w:jc w:val="left"/>
        <w:rPr>
          <w:rFonts w:ascii="Times New Roman" w:hAnsi="Times New Roman"/>
          <w:szCs w:val="22"/>
          <w:rPrChange w:id="5175" w:author="Skuhra Marek" w:date="2018-07-17T13:58:00Z">
            <w:rPr>
              <w:rFonts w:ascii="Times New Roman" w:hAnsi="Times New Roman"/>
              <w:color w:val="000000"/>
              <w:szCs w:val="22"/>
            </w:rPr>
          </w:rPrChange>
        </w:rPr>
      </w:pPr>
      <w:r w:rsidRPr="003008CB">
        <w:rPr>
          <w:rFonts w:ascii="Times New Roman" w:hAnsi="Times New Roman"/>
          <w:b/>
          <w:sz w:val="22"/>
          <w:szCs w:val="22"/>
        </w:rPr>
        <w:t xml:space="preserve">wykonanie </w:t>
      </w:r>
      <w:ins w:id="5176" w:author="Rybicka Joanna" w:date="2018-07-02T11:24:00Z">
        <w:r w:rsidR="005C72E7" w:rsidRPr="003008CB">
          <w:rPr>
            <w:rFonts w:ascii="Times New Roman" w:hAnsi="Times New Roman"/>
            <w:b/>
            <w:sz w:val="22"/>
            <w:szCs w:val="22"/>
          </w:rPr>
          <w:t xml:space="preserve">remontu budynku wielorodzinnego, rozbiórka </w:t>
        </w:r>
      </w:ins>
      <w:ins w:id="5177" w:author="Rybicka Joanna" w:date="2018-07-02T11:25:00Z">
        <w:r w:rsidR="005C72E7" w:rsidRPr="003008CB">
          <w:rPr>
            <w:rFonts w:ascii="Times New Roman" w:hAnsi="Times New Roman"/>
            <w:b/>
            <w:sz w:val="22"/>
            <w:szCs w:val="22"/>
          </w:rPr>
          <w:t>przybudówki</w:t>
        </w:r>
      </w:ins>
      <w:ins w:id="5178" w:author="Rybicka Joanna" w:date="2018-07-02T11:24:00Z">
        <w:r w:rsidR="005C72E7" w:rsidRPr="003008CB">
          <w:rPr>
            <w:rFonts w:ascii="Times New Roman" w:hAnsi="Times New Roman"/>
            <w:b/>
            <w:sz w:val="22"/>
            <w:szCs w:val="22"/>
          </w:rPr>
          <w:t>,</w:t>
        </w:r>
      </w:ins>
      <w:ins w:id="5179" w:author="Rybicka Joanna" w:date="2018-07-02T11:25:00Z">
        <w:r w:rsidR="005C72E7" w:rsidRPr="003008CB">
          <w:rPr>
            <w:rFonts w:ascii="Times New Roman" w:hAnsi="Times New Roman"/>
            <w:b/>
            <w:sz w:val="22"/>
            <w:szCs w:val="22"/>
          </w:rPr>
          <w:t xml:space="preserve"> docieplenie budynku wraz z remontem dachu </w:t>
        </w:r>
      </w:ins>
      <w:del w:id="5180" w:author="Rybicka Joanna" w:date="2018-07-02T11:24:00Z">
        <w:r w:rsidRPr="003008CB" w:rsidDel="005C72E7">
          <w:rPr>
            <w:rFonts w:ascii="Times New Roman" w:hAnsi="Times New Roman"/>
            <w:b/>
            <w:sz w:val="22"/>
            <w:szCs w:val="22"/>
          </w:rPr>
          <w:delText xml:space="preserve">remontu lokali mieszkalnych </w:delText>
        </w:r>
        <w:r w:rsidRPr="003008CB" w:rsidDel="005C72E7">
          <w:rPr>
            <w:rFonts w:ascii="Times New Roman" w:hAnsi="Times New Roman"/>
            <w:b/>
            <w:szCs w:val="22"/>
            <w:rPrChange w:id="5181" w:author="Skuhra Marek" w:date="2018-07-17T13:58:00Z">
              <w:rPr>
                <w:rFonts w:ascii="Times New Roman" w:hAnsi="Times New Roman"/>
                <w:b/>
                <w:color w:val="000000"/>
                <w:szCs w:val="22"/>
              </w:rPr>
            </w:rPrChange>
          </w:rPr>
          <w:delText xml:space="preserve">ul. Przetoczna 27 lok. 3,  Wolności 17B lok. 4, oraz Hallera 145 lok. 11 </w:delText>
        </w:r>
      </w:del>
      <w:r w:rsidRPr="003008CB">
        <w:rPr>
          <w:rFonts w:ascii="Times New Roman" w:hAnsi="Times New Roman"/>
          <w:b/>
          <w:szCs w:val="22"/>
          <w:rPrChange w:id="5182" w:author="Skuhra Marek" w:date="2018-07-17T13:58:00Z">
            <w:rPr>
              <w:rFonts w:ascii="Times New Roman" w:hAnsi="Times New Roman"/>
              <w:b/>
              <w:color w:val="000000"/>
              <w:szCs w:val="22"/>
            </w:rPr>
          </w:rPrChange>
        </w:rPr>
        <w:t>w Gdańsku</w:t>
      </w:r>
      <w:ins w:id="5183" w:author="Rybicka Joanna" w:date="2018-07-02T11:25:00Z">
        <w:r w:rsidR="005C72E7" w:rsidRPr="003008CB">
          <w:rPr>
            <w:rFonts w:ascii="Times New Roman" w:hAnsi="Times New Roman"/>
            <w:b/>
            <w:szCs w:val="22"/>
            <w:rPrChange w:id="5184" w:author="Skuhra Marek" w:date="2018-07-17T13:58:00Z">
              <w:rPr>
                <w:rFonts w:ascii="Times New Roman" w:hAnsi="Times New Roman"/>
                <w:b/>
                <w:color w:val="000000"/>
                <w:szCs w:val="22"/>
              </w:rPr>
            </w:rPrChange>
          </w:rPr>
          <w:t xml:space="preserve"> przy ul. Trakt Św. Wojciecha 175</w:t>
        </w:r>
      </w:ins>
      <w:del w:id="5185" w:author="Skuhra Marek" w:date="2018-07-17T14:06:00Z">
        <w:r w:rsidRPr="003008CB" w:rsidDel="003008CB">
          <w:rPr>
            <w:rFonts w:ascii="Times New Roman" w:hAnsi="Times New Roman"/>
            <w:b/>
            <w:szCs w:val="22"/>
            <w:rPrChange w:id="5186" w:author="Skuhra Marek" w:date="2018-07-17T13:58:00Z">
              <w:rPr>
                <w:rFonts w:ascii="Times New Roman" w:hAnsi="Times New Roman"/>
                <w:b/>
                <w:color w:val="000000"/>
                <w:szCs w:val="22"/>
              </w:rPr>
            </w:rPrChange>
          </w:rPr>
          <w:delText>.</w:delText>
        </w:r>
      </w:del>
      <w:ins w:id="5187" w:author="Skuhra Marek" w:date="2018-07-17T14:06:00Z">
        <w:r w:rsidR="003008CB">
          <w:rPr>
            <w:rFonts w:ascii="Times New Roman" w:hAnsi="Times New Roman"/>
            <w:b/>
            <w:szCs w:val="22"/>
          </w:rPr>
          <w:t>,</w:t>
        </w:r>
      </w:ins>
    </w:p>
    <w:p w:rsidR="00A11F11" w:rsidRPr="003008CB" w:rsidRDefault="00A11F11" w:rsidP="00A11F11">
      <w:pPr>
        <w:pStyle w:val="Tekstpodstawowy3"/>
        <w:autoSpaceDE/>
        <w:autoSpaceDN/>
        <w:jc w:val="center"/>
        <w:rPr>
          <w:rFonts w:ascii="Times New Roman" w:hAnsi="Times New Roman"/>
          <w:b/>
          <w:sz w:val="22"/>
          <w:szCs w:val="22"/>
          <w:rPrChange w:id="5188" w:author="Skuhra Marek" w:date="2018-07-17T13:58:00Z">
            <w:rPr>
              <w:rFonts w:ascii="Times New Roman" w:hAnsi="Times New Roman"/>
              <w:b/>
              <w:color w:val="FF0000"/>
              <w:sz w:val="22"/>
              <w:szCs w:val="22"/>
            </w:rPr>
          </w:rPrChange>
        </w:rPr>
      </w:pPr>
    </w:p>
    <w:p w:rsidR="00A11F11" w:rsidRPr="003008CB" w:rsidRDefault="00A11F11" w:rsidP="00A11F11">
      <w:pPr>
        <w:jc w:val="both"/>
        <w:rPr>
          <w:sz w:val="22"/>
          <w:szCs w:val="22"/>
          <w:rPrChange w:id="5189" w:author="Skuhra Marek" w:date="2018-07-17T13:58:00Z">
            <w:rPr>
              <w:color w:val="000000"/>
              <w:sz w:val="22"/>
              <w:szCs w:val="22"/>
            </w:rPr>
          </w:rPrChange>
        </w:rPr>
      </w:pPr>
      <w:r w:rsidRPr="003008CB">
        <w:rPr>
          <w:sz w:val="22"/>
          <w:szCs w:val="22"/>
          <w:rPrChange w:id="5190" w:author="Skuhra Marek" w:date="2018-07-17T13:58:00Z">
            <w:rPr>
              <w:color w:val="000000"/>
              <w:sz w:val="22"/>
              <w:szCs w:val="22"/>
            </w:rPr>
          </w:rPrChange>
        </w:rPr>
        <w:t>składamy niniejszą ofertę za cenę:</w:t>
      </w:r>
    </w:p>
    <w:p w:rsidR="00A11F11" w:rsidRDefault="00A11F11" w:rsidP="00A11F11">
      <w:pPr>
        <w:jc w:val="both"/>
        <w:rPr>
          <w:ins w:id="5191" w:author="Skuhra Marek" w:date="2018-07-17T14:00:00Z"/>
          <w:color w:val="FF0000"/>
          <w:sz w:val="22"/>
          <w:szCs w:val="22"/>
        </w:rPr>
      </w:pPr>
    </w:p>
    <w:p w:rsidR="003008CB" w:rsidRPr="003008CB" w:rsidRDefault="003008CB" w:rsidP="003008CB">
      <w:pPr>
        <w:pStyle w:val="Akapitzlist"/>
        <w:numPr>
          <w:ilvl w:val="0"/>
          <w:numId w:val="80"/>
        </w:numPr>
        <w:autoSpaceDE w:val="0"/>
        <w:autoSpaceDN w:val="0"/>
        <w:ind w:left="284" w:hanging="284"/>
        <w:jc w:val="both"/>
        <w:rPr>
          <w:ins w:id="5192" w:author="Skuhra Marek" w:date="2018-07-17T14:03:00Z"/>
          <w:sz w:val="22"/>
          <w:szCs w:val="28"/>
          <w:u w:val="single"/>
          <w:rPrChange w:id="5193" w:author="Skuhra Marek" w:date="2018-07-17T14:04:00Z">
            <w:rPr>
              <w:ins w:id="5194" w:author="Skuhra Marek" w:date="2018-07-17T14:03:00Z"/>
              <w:b/>
              <w:sz w:val="22"/>
              <w:szCs w:val="28"/>
              <w:u w:val="single"/>
            </w:rPr>
          </w:rPrChange>
        </w:rPr>
      </w:pPr>
      <w:ins w:id="5195" w:author="Skuhra Marek" w:date="2018-07-17T14:03:00Z">
        <w:r w:rsidRPr="003008CB">
          <w:rPr>
            <w:sz w:val="22"/>
            <w:szCs w:val="28"/>
            <w:u w:val="single"/>
            <w:rPrChange w:id="5196" w:author="Skuhra Marek" w:date="2018-07-17T14:04:00Z">
              <w:rPr>
                <w:b/>
                <w:sz w:val="22"/>
                <w:szCs w:val="28"/>
                <w:u w:val="single"/>
              </w:rPr>
            </w:rPrChange>
          </w:rPr>
          <w:t>Remont budynku</w:t>
        </w:r>
      </w:ins>
    </w:p>
    <w:p w:rsidR="003008CB" w:rsidRPr="00770C64" w:rsidRDefault="003008CB" w:rsidP="00A11F11">
      <w:pPr>
        <w:jc w:val="both"/>
        <w:rPr>
          <w:color w:val="FF0000"/>
          <w:sz w:val="22"/>
          <w:szCs w:val="22"/>
          <w:rPrChange w:id="5197" w:author="Skuhra Marek" w:date="2018-07-17T10:31:00Z">
            <w:rPr>
              <w:sz w:val="22"/>
              <w:szCs w:val="22"/>
            </w:rPr>
          </w:rPrChange>
        </w:rPr>
      </w:pPr>
    </w:p>
    <w:p w:rsidR="00A11F11" w:rsidRPr="003008CB" w:rsidRDefault="00A11F11" w:rsidP="00A11F11">
      <w:pPr>
        <w:jc w:val="both"/>
        <w:rPr>
          <w:sz w:val="22"/>
        </w:rPr>
      </w:pPr>
      <w:r w:rsidRPr="003008CB">
        <w:rPr>
          <w:sz w:val="22"/>
        </w:rPr>
        <w:t>wartość netto  …….................... zł (słownie: ........................................................................................ złotych)</w:t>
      </w:r>
    </w:p>
    <w:p w:rsidR="00A11F11" w:rsidRPr="003008CB" w:rsidRDefault="00A11F11" w:rsidP="00A11F11">
      <w:pPr>
        <w:rPr>
          <w:sz w:val="22"/>
        </w:rPr>
      </w:pPr>
      <w:r w:rsidRPr="003008CB">
        <w:rPr>
          <w:sz w:val="22"/>
        </w:rPr>
        <w:t>VAT               ............................ zł (słownie: ........................................................................................ złotych)</w:t>
      </w:r>
    </w:p>
    <w:p w:rsidR="00A11F11" w:rsidRPr="003008CB" w:rsidRDefault="00A11F11" w:rsidP="00A11F11">
      <w:pPr>
        <w:rPr>
          <w:sz w:val="22"/>
        </w:rPr>
      </w:pPr>
      <w:r w:rsidRPr="003008CB">
        <w:rPr>
          <w:sz w:val="22"/>
        </w:rPr>
        <w:t>wartość brutto  .......................... zł (słownie ......................................................................................... złotych)</w:t>
      </w:r>
    </w:p>
    <w:p w:rsidR="00A11F11" w:rsidRPr="003008CB" w:rsidRDefault="00A11F11" w:rsidP="00A11F11">
      <w:pPr>
        <w:jc w:val="both"/>
        <w:rPr>
          <w:sz w:val="22"/>
        </w:rPr>
      </w:pPr>
      <w:r w:rsidRPr="003008CB">
        <w:rPr>
          <w:sz w:val="22"/>
        </w:rPr>
        <w:t xml:space="preserve">zgodnie z </w:t>
      </w:r>
      <w:del w:id="5198" w:author="Skuhra Marek" w:date="2018-07-17T14:05:00Z">
        <w:r w:rsidRPr="003008CB" w:rsidDel="003008CB">
          <w:rPr>
            <w:sz w:val="22"/>
          </w:rPr>
          <w:delText>Zestawieniem kosztorysów</w:delText>
        </w:r>
      </w:del>
      <w:ins w:id="5199" w:author="Skuhra Marek" w:date="2018-07-17T14:05:00Z">
        <w:r w:rsidR="003008CB" w:rsidRPr="003008CB">
          <w:rPr>
            <w:sz w:val="22"/>
            <w:rPrChange w:id="5200" w:author="Skuhra Marek" w:date="2018-07-17T14:05:00Z">
              <w:rPr>
                <w:color w:val="FF0000"/>
                <w:sz w:val="22"/>
              </w:rPr>
            </w:rPrChange>
          </w:rPr>
          <w:t>kosztorysem ofert</w:t>
        </w:r>
      </w:ins>
      <w:ins w:id="5201" w:author="Skuhra Marek" w:date="2018-07-17T14:06:00Z">
        <w:r w:rsidR="003008CB">
          <w:rPr>
            <w:sz w:val="22"/>
          </w:rPr>
          <w:t>o</w:t>
        </w:r>
      </w:ins>
      <w:ins w:id="5202" w:author="Skuhra Marek" w:date="2018-07-17T14:05:00Z">
        <w:r w:rsidR="003008CB" w:rsidRPr="003008CB">
          <w:rPr>
            <w:sz w:val="22"/>
            <w:rPrChange w:id="5203" w:author="Skuhra Marek" w:date="2018-07-17T14:05:00Z">
              <w:rPr>
                <w:color w:val="FF0000"/>
                <w:sz w:val="22"/>
              </w:rPr>
            </w:rPrChange>
          </w:rPr>
          <w:t>wym</w:t>
        </w:r>
      </w:ins>
    </w:p>
    <w:p w:rsidR="00FB2217" w:rsidRPr="003008CB" w:rsidRDefault="00FB2217" w:rsidP="00FB2217">
      <w:pPr>
        <w:jc w:val="both"/>
        <w:rPr>
          <w:b/>
          <w:sz w:val="22"/>
        </w:rPr>
      </w:pPr>
    </w:p>
    <w:p w:rsidR="003008CB" w:rsidRPr="003008CB" w:rsidRDefault="003008CB" w:rsidP="003008CB">
      <w:pPr>
        <w:pStyle w:val="Akapitzlist"/>
        <w:numPr>
          <w:ilvl w:val="0"/>
          <w:numId w:val="80"/>
        </w:numPr>
        <w:autoSpaceDE w:val="0"/>
        <w:autoSpaceDN w:val="0"/>
        <w:ind w:left="284" w:hanging="284"/>
        <w:jc w:val="both"/>
        <w:rPr>
          <w:ins w:id="5204" w:author="Skuhra Marek" w:date="2018-07-17T14:04:00Z"/>
          <w:sz w:val="22"/>
          <w:szCs w:val="28"/>
          <w:u w:val="single"/>
          <w:rPrChange w:id="5205" w:author="Skuhra Marek" w:date="2018-07-17T14:05:00Z">
            <w:rPr>
              <w:ins w:id="5206" w:author="Skuhra Marek" w:date="2018-07-17T14:04:00Z"/>
              <w:b/>
              <w:sz w:val="22"/>
              <w:szCs w:val="28"/>
              <w:u w:val="single"/>
            </w:rPr>
          </w:rPrChange>
        </w:rPr>
      </w:pPr>
      <w:ins w:id="5207" w:author="Skuhra Marek" w:date="2018-07-17T14:05:00Z">
        <w:r w:rsidRPr="003008CB">
          <w:rPr>
            <w:sz w:val="22"/>
            <w:szCs w:val="28"/>
            <w:u w:val="single"/>
          </w:rPr>
          <w:t>D</w:t>
        </w:r>
      </w:ins>
      <w:ins w:id="5208" w:author="Skuhra Marek" w:date="2018-07-17T14:04:00Z">
        <w:r w:rsidRPr="003008CB">
          <w:rPr>
            <w:sz w:val="22"/>
            <w:szCs w:val="28"/>
            <w:u w:val="single"/>
            <w:rPrChange w:id="5209" w:author="Skuhra Marek" w:date="2018-07-17T14:05:00Z">
              <w:rPr>
                <w:b/>
                <w:sz w:val="22"/>
                <w:szCs w:val="28"/>
                <w:u w:val="single"/>
              </w:rPr>
            </w:rPrChange>
          </w:rPr>
          <w:t>ocieplenie ścian i remont dachu.</w:t>
        </w:r>
      </w:ins>
    </w:p>
    <w:p w:rsidR="003008CB" w:rsidRPr="003008CB" w:rsidRDefault="003008CB" w:rsidP="003008CB">
      <w:pPr>
        <w:jc w:val="both"/>
        <w:rPr>
          <w:ins w:id="5210" w:author="Skuhra Marek" w:date="2018-07-17T14:04:00Z"/>
          <w:sz w:val="22"/>
          <w:szCs w:val="22"/>
          <w:rPrChange w:id="5211" w:author="Skuhra Marek" w:date="2018-07-17T14:05:00Z">
            <w:rPr>
              <w:ins w:id="5212" w:author="Skuhra Marek" w:date="2018-07-17T14:04:00Z"/>
              <w:color w:val="FF0000"/>
              <w:sz w:val="22"/>
              <w:szCs w:val="22"/>
            </w:rPr>
          </w:rPrChange>
        </w:rPr>
      </w:pPr>
    </w:p>
    <w:p w:rsidR="003008CB" w:rsidRPr="003008CB" w:rsidRDefault="003008CB" w:rsidP="003008CB">
      <w:pPr>
        <w:jc w:val="both"/>
        <w:rPr>
          <w:ins w:id="5213" w:author="Skuhra Marek" w:date="2018-07-17T14:04:00Z"/>
          <w:sz w:val="22"/>
          <w:rPrChange w:id="5214" w:author="Skuhra Marek" w:date="2018-07-17T14:05:00Z">
            <w:rPr>
              <w:ins w:id="5215" w:author="Skuhra Marek" w:date="2018-07-17T14:04:00Z"/>
              <w:color w:val="FF0000"/>
              <w:sz w:val="22"/>
            </w:rPr>
          </w:rPrChange>
        </w:rPr>
      </w:pPr>
      <w:ins w:id="5216" w:author="Skuhra Marek" w:date="2018-07-17T14:04:00Z">
        <w:r w:rsidRPr="003008CB">
          <w:rPr>
            <w:sz w:val="22"/>
            <w:rPrChange w:id="5217" w:author="Skuhra Marek" w:date="2018-07-17T14:05:00Z">
              <w:rPr>
                <w:color w:val="FF0000"/>
                <w:sz w:val="22"/>
              </w:rPr>
            </w:rPrChange>
          </w:rPr>
          <w:t>wartość netto  …….................... zł (słownie: ........................................................................................ złotych)</w:t>
        </w:r>
      </w:ins>
    </w:p>
    <w:p w:rsidR="003008CB" w:rsidRPr="003008CB" w:rsidRDefault="003008CB" w:rsidP="003008CB">
      <w:pPr>
        <w:rPr>
          <w:ins w:id="5218" w:author="Skuhra Marek" w:date="2018-07-17T14:04:00Z"/>
          <w:sz w:val="22"/>
          <w:rPrChange w:id="5219" w:author="Skuhra Marek" w:date="2018-07-17T14:05:00Z">
            <w:rPr>
              <w:ins w:id="5220" w:author="Skuhra Marek" w:date="2018-07-17T14:04:00Z"/>
              <w:color w:val="FF0000"/>
              <w:sz w:val="22"/>
            </w:rPr>
          </w:rPrChange>
        </w:rPr>
      </w:pPr>
      <w:ins w:id="5221" w:author="Skuhra Marek" w:date="2018-07-17T14:04:00Z">
        <w:r w:rsidRPr="003008CB">
          <w:rPr>
            <w:sz w:val="22"/>
            <w:rPrChange w:id="5222" w:author="Skuhra Marek" w:date="2018-07-17T14:05:00Z">
              <w:rPr>
                <w:color w:val="FF0000"/>
                <w:sz w:val="22"/>
              </w:rPr>
            </w:rPrChange>
          </w:rPr>
          <w:t>VAT               ............................ zł (słownie: ........................................................................................ złotych)</w:t>
        </w:r>
      </w:ins>
    </w:p>
    <w:p w:rsidR="003008CB" w:rsidRPr="003008CB" w:rsidRDefault="003008CB" w:rsidP="003008CB">
      <w:pPr>
        <w:rPr>
          <w:ins w:id="5223" w:author="Skuhra Marek" w:date="2018-07-17T14:04:00Z"/>
          <w:sz w:val="22"/>
          <w:rPrChange w:id="5224" w:author="Skuhra Marek" w:date="2018-07-17T14:05:00Z">
            <w:rPr>
              <w:ins w:id="5225" w:author="Skuhra Marek" w:date="2018-07-17T14:04:00Z"/>
              <w:color w:val="FF0000"/>
              <w:sz w:val="22"/>
            </w:rPr>
          </w:rPrChange>
        </w:rPr>
      </w:pPr>
      <w:ins w:id="5226" w:author="Skuhra Marek" w:date="2018-07-17T14:04:00Z">
        <w:r w:rsidRPr="003008CB">
          <w:rPr>
            <w:sz w:val="22"/>
            <w:rPrChange w:id="5227" w:author="Skuhra Marek" w:date="2018-07-17T14:05:00Z">
              <w:rPr>
                <w:color w:val="FF0000"/>
                <w:sz w:val="22"/>
              </w:rPr>
            </w:rPrChange>
          </w:rPr>
          <w:t>wartość brutto  .......................... zł (słownie ......................................................................................... złotych)</w:t>
        </w:r>
      </w:ins>
    </w:p>
    <w:p w:rsidR="003008CB" w:rsidRPr="003008CB" w:rsidRDefault="003008CB" w:rsidP="003008CB">
      <w:pPr>
        <w:jc w:val="both"/>
        <w:rPr>
          <w:ins w:id="5228" w:author="Skuhra Marek" w:date="2018-07-17T14:04:00Z"/>
          <w:sz w:val="22"/>
          <w:rPrChange w:id="5229" w:author="Skuhra Marek" w:date="2018-07-17T14:05:00Z">
            <w:rPr>
              <w:ins w:id="5230" w:author="Skuhra Marek" w:date="2018-07-17T14:04:00Z"/>
              <w:color w:val="FF0000"/>
              <w:sz w:val="22"/>
            </w:rPr>
          </w:rPrChange>
        </w:rPr>
      </w:pPr>
      <w:ins w:id="5231" w:author="Skuhra Marek" w:date="2018-07-17T14:04:00Z">
        <w:r w:rsidRPr="003008CB">
          <w:rPr>
            <w:sz w:val="22"/>
            <w:rPrChange w:id="5232" w:author="Skuhra Marek" w:date="2018-07-17T14:05:00Z">
              <w:rPr>
                <w:color w:val="FF0000"/>
                <w:sz w:val="22"/>
              </w:rPr>
            </w:rPrChange>
          </w:rPr>
          <w:t xml:space="preserve">zgodnie z </w:t>
        </w:r>
      </w:ins>
      <w:ins w:id="5233" w:author="Skuhra Marek" w:date="2018-07-17T14:05:00Z">
        <w:r w:rsidRPr="003008CB">
          <w:rPr>
            <w:sz w:val="22"/>
            <w:rPrChange w:id="5234" w:author="Skuhra Marek" w:date="2018-07-17T14:05:00Z">
              <w:rPr>
                <w:color w:val="FF0000"/>
                <w:sz w:val="22"/>
              </w:rPr>
            </w:rPrChange>
          </w:rPr>
          <w:t>kosztorysem ofertowy</w:t>
        </w:r>
      </w:ins>
      <w:ins w:id="5235" w:author="Skuhra Marek" w:date="2018-07-17T14:06:00Z">
        <w:r>
          <w:rPr>
            <w:sz w:val="22"/>
          </w:rPr>
          <w:t>m</w:t>
        </w:r>
      </w:ins>
    </w:p>
    <w:p w:rsidR="00FB2217" w:rsidRPr="00770C64" w:rsidRDefault="00FB2217" w:rsidP="00FB2217">
      <w:pPr>
        <w:jc w:val="both"/>
        <w:rPr>
          <w:b/>
          <w:color w:val="FF0000"/>
          <w:sz w:val="22"/>
          <w:rPrChange w:id="5236" w:author="Skuhra Marek" w:date="2018-07-17T10:31:00Z">
            <w:rPr>
              <w:b/>
              <w:sz w:val="22"/>
            </w:rPr>
          </w:rPrChange>
        </w:rPr>
      </w:pPr>
    </w:p>
    <w:p w:rsidR="00930016" w:rsidRDefault="00930016">
      <w:pPr>
        <w:pStyle w:val="Akapitzlist"/>
        <w:numPr>
          <w:ilvl w:val="0"/>
          <w:numId w:val="80"/>
        </w:numPr>
        <w:autoSpaceDE w:val="0"/>
        <w:autoSpaceDN w:val="0"/>
        <w:ind w:left="284" w:hanging="284"/>
        <w:jc w:val="both"/>
        <w:rPr>
          <w:ins w:id="5237" w:author="Skuhra Marek" w:date="2018-07-17T14:08:00Z"/>
          <w:sz w:val="22"/>
          <w:szCs w:val="28"/>
          <w:u w:val="single"/>
        </w:rPr>
        <w:pPrChange w:id="5238" w:author="Skuhra Marek" w:date="2018-07-17T14:08:00Z">
          <w:pPr>
            <w:pStyle w:val="Akapitzlist"/>
            <w:numPr>
              <w:numId w:val="81"/>
            </w:numPr>
            <w:autoSpaceDE w:val="0"/>
            <w:autoSpaceDN w:val="0"/>
            <w:ind w:left="1110" w:hanging="360"/>
            <w:jc w:val="both"/>
          </w:pPr>
        </w:pPrChange>
      </w:pPr>
      <w:ins w:id="5239" w:author="Skuhra Marek" w:date="2018-07-17T14:07:00Z">
        <w:r w:rsidRPr="00930016">
          <w:rPr>
            <w:sz w:val="22"/>
            <w:szCs w:val="28"/>
            <w:u w:val="single"/>
            <w:rPrChange w:id="5240" w:author="Skuhra Marek" w:date="2018-07-17T14:08:00Z">
              <w:rPr>
                <w:b/>
                <w:sz w:val="22"/>
                <w:szCs w:val="28"/>
                <w:u w:val="single"/>
              </w:rPr>
            </w:rPrChange>
          </w:rPr>
          <w:t>Rozebranie przybudówki</w:t>
        </w:r>
      </w:ins>
      <w:ins w:id="5241" w:author="Skuhra Marek" w:date="2018-07-17T14:08:00Z">
        <w:r>
          <w:rPr>
            <w:sz w:val="22"/>
            <w:szCs w:val="28"/>
            <w:u w:val="single"/>
          </w:rPr>
          <w:t>:</w:t>
        </w:r>
      </w:ins>
    </w:p>
    <w:p w:rsidR="00672EED" w:rsidRPr="00672EED" w:rsidRDefault="00672EED">
      <w:pPr>
        <w:widowControl w:val="0"/>
        <w:autoSpaceDE w:val="0"/>
        <w:autoSpaceDN w:val="0"/>
        <w:adjustRightInd w:val="0"/>
        <w:ind w:left="41" w:hanging="41"/>
        <w:jc w:val="both"/>
        <w:rPr>
          <w:ins w:id="5242" w:author="Skuhra Marek" w:date="2018-07-19T09:52:00Z"/>
          <w:sz w:val="22"/>
          <w:szCs w:val="22"/>
          <w:rPrChange w:id="5243" w:author="Skuhra Marek" w:date="2018-07-19T09:56:00Z">
            <w:rPr>
              <w:ins w:id="5244" w:author="Skuhra Marek" w:date="2018-07-19T09:52:00Z"/>
            </w:rPr>
          </w:rPrChange>
        </w:rPr>
        <w:pPrChange w:id="5245" w:author="Skuhra Marek" w:date="2018-07-19T09:54:00Z">
          <w:pPr>
            <w:pStyle w:val="Akapitzlist"/>
            <w:widowControl w:val="0"/>
            <w:numPr>
              <w:numId w:val="80"/>
            </w:numPr>
            <w:autoSpaceDE w:val="0"/>
            <w:autoSpaceDN w:val="0"/>
            <w:adjustRightInd w:val="0"/>
            <w:spacing w:line="279" w:lineRule="exact"/>
            <w:ind w:left="1110" w:hanging="360"/>
            <w:jc w:val="both"/>
          </w:pPr>
        </w:pPrChange>
      </w:pPr>
      <w:ins w:id="5246" w:author="Skuhra Marek" w:date="2018-07-19T09:54:00Z">
        <w:r>
          <w:rPr>
            <w:sz w:val="20"/>
            <w:szCs w:val="20"/>
          </w:rPr>
          <w:t xml:space="preserve"> </w:t>
        </w:r>
      </w:ins>
      <w:ins w:id="5247" w:author="Skuhra Marek" w:date="2018-07-19T09:52:00Z">
        <w:r w:rsidRPr="00672EED">
          <w:rPr>
            <w:sz w:val="22"/>
            <w:szCs w:val="22"/>
            <w:rPrChange w:id="5248" w:author="Skuhra Marek" w:date="2018-07-19T09:56:00Z">
              <w:rPr/>
            </w:rPrChange>
          </w:rPr>
          <w:t xml:space="preserve">Za wykonywanie prac, o których mowa w punkcie c) </w:t>
        </w:r>
      </w:ins>
      <w:ins w:id="5249" w:author="Skuhra Marek" w:date="2018-07-19T09:55:00Z">
        <w:r w:rsidRPr="00672EED">
          <w:rPr>
            <w:sz w:val="22"/>
            <w:szCs w:val="22"/>
            <w:rPrChange w:id="5250" w:author="Skuhra Marek" w:date="2018-07-19T09:56:00Z">
              <w:rPr>
                <w:sz w:val="20"/>
                <w:szCs w:val="20"/>
              </w:rPr>
            </w:rPrChange>
          </w:rPr>
          <w:t>cena ryczałtowa:</w:t>
        </w:r>
      </w:ins>
    </w:p>
    <w:p w:rsidR="00930016" w:rsidRDefault="00930016" w:rsidP="00C0110F">
      <w:pPr>
        <w:jc w:val="both"/>
        <w:rPr>
          <w:ins w:id="5251" w:author="Skuhra Marek" w:date="2018-07-17T14:08:00Z"/>
          <w:b/>
          <w:sz w:val="22"/>
          <w:szCs w:val="22"/>
        </w:rPr>
      </w:pPr>
    </w:p>
    <w:p w:rsidR="00930016" w:rsidRPr="00204399" w:rsidRDefault="00930016" w:rsidP="00930016">
      <w:pPr>
        <w:jc w:val="both"/>
        <w:rPr>
          <w:ins w:id="5252" w:author="Skuhra Marek" w:date="2018-07-17T14:13:00Z"/>
          <w:sz w:val="22"/>
        </w:rPr>
      </w:pPr>
      <w:ins w:id="5253" w:author="Skuhra Marek" w:date="2018-07-17T14:13:00Z">
        <w:r w:rsidRPr="00204399">
          <w:rPr>
            <w:sz w:val="22"/>
          </w:rPr>
          <w:t>wartość netto</w:t>
        </w:r>
      </w:ins>
      <w:ins w:id="5254" w:author="Skuhra Marek" w:date="2018-07-19T08:53:00Z">
        <w:r w:rsidR="00667D98">
          <w:rPr>
            <w:sz w:val="22"/>
          </w:rPr>
          <w:t xml:space="preserve">  </w:t>
        </w:r>
      </w:ins>
      <w:ins w:id="5255" w:author="Skuhra Marek" w:date="2018-07-17T14:13:00Z">
        <w:r w:rsidRPr="00204399">
          <w:rPr>
            <w:sz w:val="22"/>
          </w:rPr>
          <w:t>…….................... zł (słownie: ........................................................................................ złotych)</w:t>
        </w:r>
      </w:ins>
    </w:p>
    <w:p w:rsidR="00930016" w:rsidRPr="00204399" w:rsidRDefault="00930016">
      <w:pPr>
        <w:jc w:val="both"/>
        <w:rPr>
          <w:ins w:id="5256" w:author="Skuhra Marek" w:date="2018-07-17T14:13:00Z"/>
          <w:sz w:val="22"/>
        </w:rPr>
        <w:pPrChange w:id="5257" w:author="Skuhra Marek" w:date="2018-07-17T14:14:00Z">
          <w:pPr/>
        </w:pPrChange>
      </w:pPr>
      <w:ins w:id="5258" w:author="Skuhra Marek" w:date="2018-07-17T14:13:00Z">
        <w:r w:rsidRPr="00204399">
          <w:rPr>
            <w:sz w:val="22"/>
          </w:rPr>
          <w:t>VAT               ............................ zł (słownie: ........................................................................................ złotych)</w:t>
        </w:r>
      </w:ins>
    </w:p>
    <w:p w:rsidR="00930016" w:rsidRPr="00204399" w:rsidRDefault="00930016">
      <w:pPr>
        <w:jc w:val="both"/>
        <w:rPr>
          <w:ins w:id="5259" w:author="Skuhra Marek" w:date="2018-07-17T14:13:00Z"/>
          <w:sz w:val="22"/>
        </w:rPr>
        <w:pPrChange w:id="5260" w:author="Skuhra Marek" w:date="2018-07-17T14:14:00Z">
          <w:pPr/>
        </w:pPrChange>
      </w:pPr>
      <w:ins w:id="5261" w:author="Skuhra Marek" w:date="2018-07-17T14:13:00Z">
        <w:r w:rsidRPr="00204399">
          <w:rPr>
            <w:sz w:val="22"/>
          </w:rPr>
          <w:t>wartość brutto  .......................... zł (słownie ......................................................................................... złotych)</w:t>
        </w:r>
      </w:ins>
    </w:p>
    <w:p w:rsidR="00930016" w:rsidRDefault="00930016" w:rsidP="00C0110F">
      <w:pPr>
        <w:jc w:val="both"/>
        <w:rPr>
          <w:ins w:id="5262" w:author="Skuhra Marek" w:date="2018-07-17T14:08:00Z"/>
          <w:b/>
          <w:sz w:val="22"/>
          <w:szCs w:val="22"/>
        </w:rPr>
      </w:pPr>
    </w:p>
    <w:p w:rsidR="00930016" w:rsidRPr="00930016" w:rsidRDefault="00930016" w:rsidP="00930016">
      <w:pPr>
        <w:pStyle w:val="Akapitzlist"/>
        <w:numPr>
          <w:ilvl w:val="0"/>
          <w:numId w:val="80"/>
        </w:numPr>
        <w:autoSpaceDE w:val="0"/>
        <w:autoSpaceDN w:val="0"/>
        <w:ind w:left="284" w:hanging="284"/>
        <w:jc w:val="both"/>
        <w:rPr>
          <w:ins w:id="5263" w:author="Skuhra Marek" w:date="2018-07-17T14:15:00Z"/>
          <w:b/>
          <w:sz w:val="22"/>
          <w:szCs w:val="28"/>
          <w:u w:val="single"/>
          <w:rPrChange w:id="5264" w:author="Skuhra Marek" w:date="2018-07-17T14:16:00Z">
            <w:rPr>
              <w:ins w:id="5265" w:author="Skuhra Marek" w:date="2018-07-17T14:15:00Z"/>
              <w:sz w:val="22"/>
              <w:szCs w:val="28"/>
              <w:u w:val="single"/>
            </w:rPr>
          </w:rPrChange>
        </w:rPr>
      </w:pPr>
      <w:ins w:id="5266" w:author="Skuhra Marek" w:date="2018-07-17T14:15:00Z">
        <w:r w:rsidRPr="00930016">
          <w:rPr>
            <w:b/>
            <w:sz w:val="22"/>
            <w:szCs w:val="28"/>
            <w:u w:val="single"/>
            <w:rPrChange w:id="5267" w:author="Skuhra Marek" w:date="2018-07-17T14:16:00Z">
              <w:rPr>
                <w:sz w:val="22"/>
                <w:szCs w:val="28"/>
                <w:u w:val="single"/>
              </w:rPr>
            </w:rPrChange>
          </w:rPr>
          <w:t xml:space="preserve">RAZEM [poz. </w:t>
        </w:r>
      </w:ins>
      <w:ins w:id="5268" w:author="Skuhra Marek" w:date="2018-07-17T14:16:00Z">
        <w:r w:rsidRPr="00930016">
          <w:rPr>
            <w:b/>
            <w:sz w:val="22"/>
            <w:szCs w:val="28"/>
            <w:u w:val="single"/>
            <w:rPrChange w:id="5269" w:author="Skuhra Marek" w:date="2018-07-17T14:16:00Z">
              <w:rPr>
                <w:sz w:val="22"/>
                <w:szCs w:val="28"/>
                <w:u w:val="single"/>
              </w:rPr>
            </w:rPrChange>
          </w:rPr>
          <w:t>A + poz. B + poz. C]</w:t>
        </w:r>
      </w:ins>
      <w:ins w:id="5270" w:author="Skuhra Marek" w:date="2018-07-17T14:15:00Z">
        <w:r w:rsidRPr="00930016">
          <w:rPr>
            <w:b/>
            <w:sz w:val="22"/>
            <w:szCs w:val="28"/>
            <w:u w:val="single"/>
            <w:rPrChange w:id="5271" w:author="Skuhra Marek" w:date="2018-07-17T14:16:00Z">
              <w:rPr>
                <w:sz w:val="22"/>
                <w:szCs w:val="28"/>
                <w:u w:val="single"/>
              </w:rPr>
            </w:rPrChange>
          </w:rPr>
          <w:t xml:space="preserve"> </w:t>
        </w:r>
      </w:ins>
    </w:p>
    <w:p w:rsidR="00930016" w:rsidRDefault="00930016" w:rsidP="00C0110F">
      <w:pPr>
        <w:jc w:val="both"/>
        <w:rPr>
          <w:ins w:id="5272" w:author="Skuhra Marek" w:date="2018-07-17T14:15:00Z"/>
          <w:b/>
          <w:sz w:val="22"/>
          <w:szCs w:val="22"/>
        </w:rPr>
      </w:pPr>
    </w:p>
    <w:p w:rsidR="00930016" w:rsidRPr="00930016" w:rsidRDefault="00930016" w:rsidP="00930016">
      <w:pPr>
        <w:jc w:val="both"/>
        <w:rPr>
          <w:ins w:id="5273" w:author="Skuhra Marek" w:date="2018-07-17T14:16:00Z"/>
          <w:b/>
          <w:sz w:val="22"/>
          <w:rPrChange w:id="5274" w:author="Skuhra Marek" w:date="2018-07-17T14:17:00Z">
            <w:rPr>
              <w:ins w:id="5275" w:author="Skuhra Marek" w:date="2018-07-17T14:16:00Z"/>
              <w:sz w:val="22"/>
            </w:rPr>
          </w:rPrChange>
        </w:rPr>
      </w:pPr>
      <w:ins w:id="5276" w:author="Skuhra Marek" w:date="2018-07-17T14:16:00Z">
        <w:r w:rsidRPr="00930016">
          <w:rPr>
            <w:b/>
            <w:sz w:val="22"/>
            <w:rPrChange w:id="5277" w:author="Skuhra Marek" w:date="2018-07-17T14:17:00Z">
              <w:rPr>
                <w:sz w:val="22"/>
              </w:rPr>
            </w:rPrChange>
          </w:rPr>
          <w:t>wartość netto  …….................... zł (słownie: ........................................................................................ złotych)</w:t>
        </w:r>
      </w:ins>
    </w:p>
    <w:p w:rsidR="00930016" w:rsidRPr="00930016" w:rsidRDefault="00930016" w:rsidP="00930016">
      <w:pPr>
        <w:rPr>
          <w:ins w:id="5278" w:author="Skuhra Marek" w:date="2018-07-17T14:16:00Z"/>
          <w:b/>
          <w:sz w:val="22"/>
          <w:rPrChange w:id="5279" w:author="Skuhra Marek" w:date="2018-07-17T14:17:00Z">
            <w:rPr>
              <w:ins w:id="5280" w:author="Skuhra Marek" w:date="2018-07-17T14:16:00Z"/>
              <w:sz w:val="22"/>
            </w:rPr>
          </w:rPrChange>
        </w:rPr>
      </w:pPr>
      <w:ins w:id="5281" w:author="Skuhra Marek" w:date="2018-07-17T14:16:00Z">
        <w:r w:rsidRPr="00930016">
          <w:rPr>
            <w:b/>
            <w:sz w:val="22"/>
            <w:rPrChange w:id="5282" w:author="Skuhra Marek" w:date="2018-07-17T14:17:00Z">
              <w:rPr>
                <w:sz w:val="22"/>
              </w:rPr>
            </w:rPrChange>
          </w:rPr>
          <w:t xml:space="preserve">VAT            </w:t>
        </w:r>
      </w:ins>
      <w:ins w:id="5283" w:author="Skuhra Marek" w:date="2018-07-17T14:17:00Z">
        <w:r>
          <w:rPr>
            <w:b/>
            <w:sz w:val="22"/>
          </w:rPr>
          <w:t xml:space="preserve"> </w:t>
        </w:r>
      </w:ins>
      <w:ins w:id="5284" w:author="Skuhra Marek" w:date="2018-07-17T14:16:00Z">
        <w:r w:rsidRPr="00930016">
          <w:rPr>
            <w:b/>
            <w:sz w:val="22"/>
            <w:rPrChange w:id="5285" w:author="Skuhra Marek" w:date="2018-07-17T14:17:00Z">
              <w:rPr>
                <w:sz w:val="22"/>
              </w:rPr>
            </w:rPrChange>
          </w:rPr>
          <w:t xml:space="preserve">   ............................ zł (słownie: ........................................................................................ złotych)</w:t>
        </w:r>
      </w:ins>
    </w:p>
    <w:p w:rsidR="00930016" w:rsidRPr="00930016" w:rsidRDefault="00930016" w:rsidP="00930016">
      <w:pPr>
        <w:rPr>
          <w:ins w:id="5286" w:author="Skuhra Marek" w:date="2018-07-17T14:16:00Z"/>
          <w:b/>
          <w:sz w:val="22"/>
          <w:rPrChange w:id="5287" w:author="Skuhra Marek" w:date="2018-07-17T14:17:00Z">
            <w:rPr>
              <w:ins w:id="5288" w:author="Skuhra Marek" w:date="2018-07-17T14:16:00Z"/>
              <w:sz w:val="22"/>
            </w:rPr>
          </w:rPrChange>
        </w:rPr>
      </w:pPr>
      <w:ins w:id="5289" w:author="Skuhra Marek" w:date="2018-07-17T14:16:00Z">
        <w:r w:rsidRPr="00930016">
          <w:rPr>
            <w:b/>
            <w:sz w:val="22"/>
            <w:rPrChange w:id="5290" w:author="Skuhra Marek" w:date="2018-07-17T14:17:00Z">
              <w:rPr>
                <w:sz w:val="22"/>
              </w:rPr>
            </w:rPrChange>
          </w:rPr>
          <w:t>wartość brutto  .......................... zł (słownie ......................................................................................... złotych)</w:t>
        </w:r>
      </w:ins>
    </w:p>
    <w:p w:rsidR="00930016" w:rsidRPr="00930016" w:rsidRDefault="00930016" w:rsidP="00C0110F">
      <w:pPr>
        <w:jc w:val="both"/>
        <w:rPr>
          <w:ins w:id="5291" w:author="Skuhra Marek" w:date="2018-07-17T14:15:00Z"/>
          <w:b/>
          <w:sz w:val="22"/>
          <w:szCs w:val="22"/>
        </w:rPr>
      </w:pPr>
    </w:p>
    <w:p w:rsidR="00930016" w:rsidRDefault="00930016" w:rsidP="00C0110F">
      <w:pPr>
        <w:jc w:val="both"/>
        <w:rPr>
          <w:ins w:id="5292" w:author="Skuhra Marek" w:date="2018-07-17T14:17:00Z"/>
          <w:b/>
          <w:sz w:val="22"/>
          <w:szCs w:val="22"/>
        </w:rPr>
      </w:pPr>
    </w:p>
    <w:p w:rsidR="001B27E0" w:rsidRPr="003008CB" w:rsidRDefault="00DA07CA" w:rsidP="00C0110F">
      <w:pPr>
        <w:jc w:val="both"/>
        <w:rPr>
          <w:b/>
          <w:sz w:val="22"/>
          <w:szCs w:val="22"/>
          <w:rPrChange w:id="5293" w:author="Skuhra Marek" w:date="2018-07-17T14:00:00Z">
            <w:rPr>
              <w:b/>
              <w:color w:val="000000"/>
              <w:sz w:val="22"/>
              <w:szCs w:val="22"/>
            </w:rPr>
          </w:rPrChange>
        </w:rPr>
      </w:pPr>
      <w:r w:rsidRPr="003008CB">
        <w:rPr>
          <w:b/>
          <w:sz w:val="22"/>
          <w:szCs w:val="22"/>
          <w:rPrChange w:id="5294" w:author="Skuhra Marek" w:date="2018-07-17T14:00:00Z">
            <w:rPr>
              <w:b/>
              <w:color w:val="000000"/>
              <w:sz w:val="22"/>
              <w:szCs w:val="22"/>
            </w:rPr>
          </w:rPrChange>
        </w:rPr>
        <w:t xml:space="preserve">Doświadczenie </w:t>
      </w:r>
      <w:r w:rsidR="00F84810" w:rsidRPr="003008CB">
        <w:rPr>
          <w:b/>
          <w:sz w:val="22"/>
          <w:szCs w:val="22"/>
        </w:rPr>
        <w:t>osoby</w:t>
      </w:r>
      <w:r w:rsidRPr="003008CB">
        <w:rPr>
          <w:b/>
          <w:sz w:val="22"/>
          <w:szCs w:val="22"/>
          <w:rPrChange w:id="5295" w:author="Skuhra Marek" w:date="2018-07-17T14:00:00Z">
            <w:rPr>
              <w:b/>
              <w:color w:val="000000"/>
              <w:sz w:val="22"/>
              <w:szCs w:val="22"/>
            </w:rPr>
          </w:rPrChange>
        </w:rPr>
        <w:t xml:space="preserve"> </w:t>
      </w:r>
      <w:r w:rsidR="00F84810" w:rsidRPr="003008CB">
        <w:rPr>
          <w:b/>
          <w:sz w:val="22"/>
          <w:szCs w:val="22"/>
          <w:rPrChange w:id="5296" w:author="Skuhra Marek" w:date="2018-07-17T14:00:00Z">
            <w:rPr>
              <w:b/>
              <w:color w:val="000000"/>
              <w:sz w:val="22"/>
              <w:szCs w:val="22"/>
            </w:rPr>
          </w:rPrChange>
        </w:rPr>
        <w:t xml:space="preserve">na stanowisku kierownika budowy </w:t>
      </w:r>
      <w:r w:rsidRPr="003008CB">
        <w:rPr>
          <w:b/>
          <w:sz w:val="22"/>
          <w:szCs w:val="22"/>
          <w:rPrChange w:id="5297" w:author="Skuhra Marek" w:date="2018-07-17T14:00:00Z">
            <w:rPr>
              <w:b/>
              <w:color w:val="000000"/>
              <w:sz w:val="22"/>
              <w:szCs w:val="22"/>
            </w:rPr>
          </w:rPrChange>
        </w:rPr>
        <w:t>……………miesięcy</w:t>
      </w:r>
    </w:p>
    <w:p w:rsidR="00DA07CA" w:rsidRPr="003008CB" w:rsidRDefault="00DA07CA" w:rsidP="00C0110F">
      <w:pPr>
        <w:jc w:val="both"/>
        <w:rPr>
          <w:b/>
          <w:sz w:val="22"/>
        </w:rPr>
      </w:pPr>
    </w:p>
    <w:p w:rsidR="006D22CF" w:rsidRDefault="006D22CF" w:rsidP="005F2276">
      <w:pPr>
        <w:tabs>
          <w:tab w:val="left" w:pos="284"/>
        </w:tabs>
        <w:jc w:val="both"/>
        <w:rPr>
          <w:ins w:id="5298" w:author="Skuhra Marek" w:date="2018-07-19T08:59:00Z"/>
          <w:b/>
          <w:sz w:val="22"/>
        </w:rPr>
      </w:pPr>
    </w:p>
    <w:p w:rsidR="005F2276" w:rsidRPr="003008CB" w:rsidRDefault="008D7844" w:rsidP="005F2276">
      <w:pPr>
        <w:tabs>
          <w:tab w:val="left" w:pos="284"/>
        </w:tabs>
        <w:jc w:val="both"/>
        <w:rPr>
          <w:b/>
          <w:sz w:val="22"/>
          <w:szCs w:val="22"/>
          <w:rPrChange w:id="5299" w:author="Skuhra Marek" w:date="2018-07-17T14:00:00Z">
            <w:rPr>
              <w:b/>
              <w:color w:val="000000"/>
              <w:sz w:val="22"/>
              <w:szCs w:val="22"/>
            </w:rPr>
          </w:rPrChange>
        </w:rPr>
      </w:pPr>
      <w:r w:rsidRPr="003008CB">
        <w:rPr>
          <w:b/>
          <w:sz w:val="22"/>
          <w:rPrChange w:id="5300" w:author="Skuhra Marek" w:date="2018-07-17T14:00:00Z">
            <w:rPr>
              <w:b/>
              <w:color w:val="000000"/>
              <w:sz w:val="22"/>
            </w:rPr>
          </w:rPrChange>
        </w:rPr>
        <w:t>Termin wykonania zamówienia</w:t>
      </w:r>
      <w:r w:rsidR="005F2276" w:rsidRPr="003008CB">
        <w:rPr>
          <w:b/>
          <w:sz w:val="22"/>
          <w:rPrChange w:id="5301" w:author="Skuhra Marek" w:date="2018-07-17T14:00:00Z">
            <w:rPr>
              <w:b/>
              <w:color w:val="000000"/>
              <w:sz w:val="22"/>
            </w:rPr>
          </w:rPrChange>
        </w:rPr>
        <w:t xml:space="preserve"> …………..</w:t>
      </w:r>
      <w:del w:id="5302" w:author="Skuhra Marek" w:date="2018-07-17T13:59:00Z">
        <w:r w:rsidR="005F2276" w:rsidRPr="003008CB" w:rsidDel="003008CB">
          <w:rPr>
            <w:b/>
            <w:sz w:val="22"/>
            <w:rPrChange w:id="5303" w:author="Skuhra Marek" w:date="2018-07-17T14:00:00Z">
              <w:rPr>
                <w:b/>
                <w:color w:val="000000"/>
                <w:sz w:val="22"/>
              </w:rPr>
            </w:rPrChange>
          </w:rPr>
          <w:delText xml:space="preserve"> dni, </w:delText>
        </w:r>
        <w:r w:rsidR="005F2276" w:rsidRPr="003008CB" w:rsidDel="003008CB">
          <w:rPr>
            <w:b/>
            <w:sz w:val="22"/>
            <w:szCs w:val="22"/>
            <w:rPrChange w:id="5304" w:author="Skuhra Marek" w:date="2018-07-17T14:00:00Z">
              <w:rPr>
                <w:b/>
                <w:color w:val="000000"/>
                <w:sz w:val="22"/>
                <w:szCs w:val="22"/>
              </w:rPr>
            </w:rPrChange>
          </w:rPr>
          <w:delText>od dnia podpisania umowy.</w:delText>
        </w:r>
      </w:del>
      <w:ins w:id="5305" w:author="Skuhra Marek" w:date="2018-07-17T13:59:00Z">
        <w:r w:rsidR="003008CB" w:rsidRPr="003008CB">
          <w:rPr>
            <w:b/>
            <w:sz w:val="22"/>
            <w:szCs w:val="22"/>
            <w:rPrChange w:id="5306" w:author="Skuhra Marek" w:date="2018-07-17T14:00:00Z">
              <w:rPr>
                <w:b/>
                <w:color w:val="FF0000"/>
                <w:sz w:val="22"/>
                <w:szCs w:val="22"/>
              </w:rPr>
            </w:rPrChange>
          </w:rPr>
          <w:t xml:space="preserve"> 2018 r.</w:t>
        </w:r>
      </w:ins>
    </w:p>
    <w:p w:rsidR="005F2276" w:rsidRPr="003008CB" w:rsidDel="00672EED" w:rsidRDefault="005F2276" w:rsidP="00C0110F">
      <w:pPr>
        <w:jc w:val="both"/>
        <w:rPr>
          <w:del w:id="5307" w:author="Skuhra Marek" w:date="2018-07-19T09:56:00Z"/>
          <w:b/>
          <w:sz w:val="22"/>
        </w:rPr>
      </w:pPr>
    </w:p>
    <w:p w:rsidR="00FB2217" w:rsidDel="00672EED" w:rsidRDefault="00FB2217" w:rsidP="00C0110F">
      <w:pPr>
        <w:jc w:val="both"/>
        <w:rPr>
          <w:del w:id="5308" w:author="Skuhra Marek" w:date="2018-07-17T14:17:00Z"/>
          <w:b/>
          <w:sz w:val="22"/>
        </w:rPr>
      </w:pPr>
    </w:p>
    <w:p w:rsidR="00672EED" w:rsidRDefault="00672EED" w:rsidP="00FB2217">
      <w:pPr>
        <w:jc w:val="both"/>
        <w:rPr>
          <w:ins w:id="5309" w:author="Skuhra Marek" w:date="2018-07-19T09:56:00Z"/>
          <w:b/>
          <w:sz w:val="22"/>
        </w:rPr>
      </w:pPr>
    </w:p>
    <w:p w:rsidR="00672EED" w:rsidRDefault="00672EED" w:rsidP="00FB2217">
      <w:pPr>
        <w:jc w:val="both"/>
        <w:rPr>
          <w:ins w:id="5310" w:author="Skuhra Marek" w:date="2018-07-19T09:56:00Z"/>
          <w:b/>
          <w:sz w:val="22"/>
        </w:rPr>
      </w:pPr>
    </w:p>
    <w:p w:rsidR="00672EED" w:rsidRDefault="00672EED" w:rsidP="00FB2217">
      <w:pPr>
        <w:jc w:val="both"/>
        <w:rPr>
          <w:ins w:id="5311" w:author="Skuhra Marek" w:date="2018-07-19T09:56:00Z"/>
          <w:b/>
          <w:sz w:val="22"/>
        </w:rPr>
      </w:pPr>
    </w:p>
    <w:p w:rsidR="00FB2217" w:rsidDel="006D22CF" w:rsidRDefault="00FB2217" w:rsidP="00FB2217">
      <w:pPr>
        <w:jc w:val="both"/>
        <w:rPr>
          <w:del w:id="5312" w:author="Skuhra Marek" w:date="2018-07-17T14:17:00Z"/>
          <w:b/>
          <w:sz w:val="22"/>
        </w:rPr>
      </w:pPr>
    </w:p>
    <w:p w:rsidR="00FB2217" w:rsidRPr="003008CB" w:rsidRDefault="00FB2217" w:rsidP="00FB2217">
      <w:pPr>
        <w:jc w:val="both"/>
        <w:rPr>
          <w:b/>
          <w:sz w:val="22"/>
        </w:rPr>
      </w:pPr>
      <w:r w:rsidRPr="003008CB">
        <w:rPr>
          <w:sz w:val="22"/>
        </w:rPr>
        <w:t>Oświadczamy, że:</w:t>
      </w:r>
    </w:p>
    <w:p w:rsidR="00FB2217" w:rsidRPr="003008CB" w:rsidRDefault="00FB2217" w:rsidP="00FB2217">
      <w:pPr>
        <w:numPr>
          <w:ilvl w:val="3"/>
          <w:numId w:val="13"/>
        </w:numPr>
        <w:ind w:left="426" w:hanging="426"/>
        <w:jc w:val="both"/>
        <w:rPr>
          <w:b/>
          <w:sz w:val="22"/>
        </w:rPr>
      </w:pPr>
      <w:r w:rsidRPr="003008CB">
        <w:rPr>
          <w:b/>
          <w:sz w:val="22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b/>
          <w:sz w:val="22"/>
        </w:rPr>
      </w:pPr>
      <w:r w:rsidRPr="003008CB">
        <w:rPr>
          <w:b/>
          <w:sz w:val="22"/>
        </w:rPr>
        <w:t>Wybór oferty nie będzie*/będzie* prowadził do powstania u Zamawiającego obowiązku podatkowego zgodnie z przepisami o podatku od towarów i usług.</w:t>
      </w:r>
    </w:p>
    <w:p w:rsidR="00A11F11" w:rsidRPr="003008CB" w:rsidRDefault="00A11F11" w:rsidP="00A11F11">
      <w:pPr>
        <w:ind w:left="426"/>
        <w:jc w:val="both"/>
        <w:rPr>
          <w:sz w:val="22"/>
        </w:rPr>
      </w:pPr>
      <w:r w:rsidRPr="003008CB">
        <w:rPr>
          <w:sz w:val="22"/>
        </w:rPr>
        <w:t>Jeżeli wybór oferty będzie prowadził do powstania u Zamawiającego obowiązku podatkowego, wtedy Wykonawca:</w:t>
      </w:r>
    </w:p>
    <w:p w:rsidR="00A11F11" w:rsidRPr="003008CB" w:rsidRDefault="00A11F11" w:rsidP="00AC0705">
      <w:pPr>
        <w:numPr>
          <w:ilvl w:val="0"/>
          <w:numId w:val="37"/>
        </w:numPr>
        <w:jc w:val="both"/>
        <w:rPr>
          <w:sz w:val="22"/>
        </w:rPr>
      </w:pPr>
      <w:r w:rsidRPr="003008CB">
        <w:rPr>
          <w:sz w:val="22"/>
        </w:rPr>
        <w:t>podaje wartość netto……………………………….,</w:t>
      </w:r>
    </w:p>
    <w:p w:rsidR="00A11F11" w:rsidRPr="003008CB" w:rsidRDefault="00A11F11" w:rsidP="00AC0705">
      <w:pPr>
        <w:numPr>
          <w:ilvl w:val="0"/>
          <w:numId w:val="37"/>
        </w:numPr>
        <w:jc w:val="both"/>
        <w:rPr>
          <w:sz w:val="22"/>
        </w:rPr>
      </w:pPr>
      <w:r w:rsidRPr="003008CB">
        <w:rPr>
          <w:sz w:val="22"/>
        </w:rPr>
        <w:t>podaje nazwę (rodzaj) towaru lub usługi, których dostawa lub świadczenie będzie prowadzić do powstania u Zamawiającego obowiązku podatkowego ………………………………………… .</w:t>
      </w:r>
    </w:p>
    <w:p w:rsidR="00A11F11" w:rsidRPr="003008CB" w:rsidRDefault="00A11F11" w:rsidP="00AC0705">
      <w:pPr>
        <w:numPr>
          <w:ilvl w:val="0"/>
          <w:numId w:val="37"/>
        </w:numPr>
        <w:jc w:val="both"/>
        <w:rPr>
          <w:sz w:val="22"/>
        </w:rPr>
      </w:pPr>
      <w:r w:rsidRPr="003008CB">
        <w:rPr>
          <w:sz w:val="22"/>
        </w:rPr>
        <w:t>podaje nazwę i nr pozycji w kosztorysu …………………………………….</w:t>
      </w:r>
    </w:p>
    <w:p w:rsidR="00A11F11" w:rsidRPr="003008CB" w:rsidRDefault="00A11F11" w:rsidP="00A11F11">
      <w:pPr>
        <w:numPr>
          <w:ilvl w:val="3"/>
          <w:numId w:val="13"/>
        </w:numPr>
        <w:tabs>
          <w:tab w:val="left" w:pos="284"/>
        </w:tabs>
        <w:ind w:hanging="2880"/>
        <w:jc w:val="both"/>
        <w:rPr>
          <w:sz w:val="22"/>
          <w:szCs w:val="22"/>
        </w:rPr>
      </w:pPr>
      <w:r w:rsidRPr="003008CB">
        <w:rPr>
          <w:b/>
          <w:sz w:val="22"/>
        </w:rPr>
        <w:t>Udzielamy</w:t>
      </w:r>
      <w:ins w:id="5313" w:author="Skuhra Marek" w:date="2018-07-19T09:00:00Z">
        <w:r w:rsidR="006D22CF">
          <w:rPr>
            <w:b/>
            <w:sz w:val="22"/>
          </w:rPr>
          <w:t xml:space="preserve"> </w:t>
        </w:r>
      </w:ins>
      <w:del w:id="5314" w:author="Skuhra Marek" w:date="2018-07-19T09:00:00Z">
        <w:r w:rsidRPr="003008CB" w:rsidDel="006D22CF">
          <w:rPr>
            <w:b/>
            <w:sz w:val="22"/>
          </w:rPr>
          <w:delText xml:space="preserve"> ….….</w:delText>
        </w:r>
      </w:del>
      <w:ins w:id="5315" w:author="Skuhra Marek" w:date="2018-07-19T09:00:00Z">
        <w:r w:rsidR="006D22CF">
          <w:rPr>
            <w:b/>
            <w:sz w:val="22"/>
          </w:rPr>
          <w:t>3 letniej</w:t>
        </w:r>
      </w:ins>
      <w:r w:rsidRPr="003008CB">
        <w:rPr>
          <w:b/>
          <w:sz w:val="22"/>
        </w:rPr>
        <w:t xml:space="preserve"> gwarancji i rękojmi za wady</w:t>
      </w:r>
      <w:r w:rsidRPr="003008CB">
        <w:rPr>
          <w:sz w:val="22"/>
        </w:rPr>
        <w:t>.</w:t>
      </w:r>
    </w:p>
    <w:p w:rsidR="00A11F11" w:rsidRPr="003008CB" w:rsidRDefault="00A11F11" w:rsidP="00A11F11">
      <w:pPr>
        <w:numPr>
          <w:ilvl w:val="3"/>
          <w:numId w:val="13"/>
        </w:numPr>
        <w:ind w:left="284" w:hanging="284"/>
        <w:jc w:val="both"/>
        <w:rPr>
          <w:sz w:val="22"/>
        </w:rPr>
      </w:pPr>
      <w:r w:rsidRPr="003008CB">
        <w:rPr>
          <w:sz w:val="22"/>
        </w:rPr>
        <w:t>Oświadczamy, że cena ofertowa obejmuje wszystkie nasze zobowiązania finansowe i koszty konieczne do należytego wykonania całości przedmiotu zamówienia.</w:t>
      </w:r>
    </w:p>
    <w:p w:rsidR="00A11F11" w:rsidRPr="003008CB" w:rsidRDefault="00A11F11" w:rsidP="00A11F11">
      <w:pPr>
        <w:numPr>
          <w:ilvl w:val="3"/>
          <w:numId w:val="13"/>
        </w:numPr>
        <w:ind w:left="284" w:hanging="284"/>
        <w:jc w:val="both"/>
        <w:rPr>
          <w:sz w:val="22"/>
        </w:rPr>
      </w:pPr>
      <w:r w:rsidRPr="003008CB">
        <w:rPr>
          <w:sz w:val="22"/>
        </w:rPr>
        <w:t xml:space="preserve">Przy wykonywaniu przedmiotu zamówienia zastosujemy wyroby budowlane </w:t>
      </w:r>
      <w:r w:rsidRPr="003008CB">
        <w:rPr>
          <w:sz w:val="22"/>
          <w:szCs w:val="22"/>
        </w:rPr>
        <w:t>wprowadzone do obrotu zgodnie z przepisami odrębnymi</w:t>
      </w:r>
      <w:r w:rsidRPr="003008CB">
        <w:rPr>
          <w:sz w:val="22"/>
        </w:rPr>
        <w:t>, tj. ustawą z dnia 16 kwietnia 2004 r. o wyrobach budowlanych (t.j. Dz. U. 2016 r., poz. 1570 z późn. zm.). Dokumenty potwierdzające wprowadzenie do obrotu przedstawimy do wglądu w trakcie realizacji, a komplet przekażemy przed odbiorem końcowym.</w:t>
      </w:r>
    </w:p>
    <w:p w:rsidR="00A11F11" w:rsidRPr="003008CB" w:rsidRDefault="00A11F11" w:rsidP="00A11F11">
      <w:pPr>
        <w:numPr>
          <w:ilvl w:val="3"/>
          <w:numId w:val="13"/>
        </w:numPr>
        <w:ind w:left="284" w:hanging="284"/>
        <w:jc w:val="both"/>
        <w:rPr>
          <w:sz w:val="22"/>
        </w:rPr>
      </w:pPr>
      <w:r w:rsidRPr="003008CB">
        <w:rPr>
          <w:sz w:val="22"/>
        </w:rPr>
        <w:t>Wyrażamy zgodę na otrzymanie należności w ciągu 30 dni od daty otrzymania faktury przez Zamawiającego.</w:t>
      </w:r>
    </w:p>
    <w:p w:rsidR="00A11F11" w:rsidRPr="003008CB" w:rsidRDefault="00A11F11" w:rsidP="00A11F11">
      <w:pPr>
        <w:numPr>
          <w:ilvl w:val="3"/>
          <w:numId w:val="13"/>
        </w:numPr>
        <w:ind w:left="284" w:hanging="284"/>
        <w:jc w:val="both"/>
        <w:rPr>
          <w:sz w:val="22"/>
        </w:rPr>
      </w:pPr>
      <w:r w:rsidRPr="003008CB">
        <w:rPr>
          <w:sz w:val="22"/>
        </w:rPr>
        <w:t>Zamówienie zrealizujemy sami * / z udziałem podwykonawców *,</w:t>
      </w:r>
    </w:p>
    <w:p w:rsidR="00A11F11" w:rsidRPr="003008CB" w:rsidRDefault="00A11F11" w:rsidP="00A11F11">
      <w:pPr>
        <w:numPr>
          <w:ilvl w:val="3"/>
          <w:numId w:val="13"/>
        </w:numPr>
        <w:ind w:left="284" w:hanging="284"/>
        <w:jc w:val="both"/>
        <w:rPr>
          <w:sz w:val="22"/>
        </w:rPr>
      </w:pPr>
      <w:r w:rsidRPr="003008CB">
        <w:rPr>
          <w:sz w:val="22"/>
        </w:rPr>
        <w:t>W przypadku realizowania zamówienia z udziałem podwykonawców wskazujemy części zamówienia im powierzone oraz nazwy (firmy) podwykonawców.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2"/>
        <w:gridCol w:w="5490"/>
      </w:tblGrid>
      <w:tr w:rsidR="00A11F11" w:rsidRPr="003008CB" w:rsidTr="00F4244E">
        <w:tc>
          <w:tcPr>
            <w:tcW w:w="4432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  <w:r w:rsidRPr="003008CB">
              <w:t>Części zamówienia</w:t>
            </w:r>
          </w:p>
        </w:tc>
        <w:tc>
          <w:tcPr>
            <w:tcW w:w="5490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  <w:r w:rsidRPr="003008CB">
              <w:t>Nazwy (firmy) podwykonawców</w:t>
            </w:r>
          </w:p>
        </w:tc>
      </w:tr>
      <w:tr w:rsidR="00A11F11" w:rsidRPr="003008CB" w:rsidTr="00F4244E">
        <w:tc>
          <w:tcPr>
            <w:tcW w:w="4432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  <w:tc>
          <w:tcPr>
            <w:tcW w:w="5490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</w:tr>
      <w:tr w:rsidR="00A11F11" w:rsidRPr="003008CB" w:rsidTr="00F4244E">
        <w:tc>
          <w:tcPr>
            <w:tcW w:w="4432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  <w:tc>
          <w:tcPr>
            <w:tcW w:w="5490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</w:tr>
      <w:tr w:rsidR="00A11F11" w:rsidRPr="003008CB" w:rsidTr="00F4244E">
        <w:tc>
          <w:tcPr>
            <w:tcW w:w="4432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  <w:tc>
          <w:tcPr>
            <w:tcW w:w="5490" w:type="dxa"/>
            <w:shd w:val="clear" w:color="auto" w:fill="auto"/>
          </w:tcPr>
          <w:p w:rsidR="00A11F11" w:rsidRPr="003008CB" w:rsidRDefault="00A11F11" w:rsidP="00F4244E">
            <w:pPr>
              <w:pStyle w:val="Akapitzlist"/>
              <w:ind w:left="0"/>
              <w:jc w:val="both"/>
            </w:pPr>
          </w:p>
        </w:tc>
      </w:tr>
    </w:tbl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>Oświadczamy, że zapoznaliśmy się z SIWZ, dokumentami stanowiącymi integralną część SIWZ akceptujemy wszystkie warunki w nich zawarte i uznajemy się za związanych określonymi w nich postanowieniach.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 xml:space="preserve">Deklarujemy wniesienie zabezpieczenia należytego wykonania umowy w wysokości 5 % maksymalnej wartości nominalnej zobowiązania Zamawiającego wynikającego z umowy, </w:t>
      </w:r>
      <w:r w:rsidRPr="003008CB">
        <w:rPr>
          <w:sz w:val="22"/>
          <w:szCs w:val="22"/>
        </w:rPr>
        <w:t>przed podpisaniem umowy.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>Stwierdzamy, że jesteśmy związani niniejszą ofertą 30 dni, licząc od dnia upływu składania ofert.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>Oświadczamy, że złożone w ofercie dokumenty opisują stan prawny i faktyczny, aktualny na dzień złożenia oferty.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>Otrzymaliśmy konieczne informacje do przygotowania oferty i nie wnosimy żadnych uwag.</w:t>
      </w:r>
    </w:p>
    <w:p w:rsidR="00A11F11" w:rsidRPr="003008CB" w:rsidRDefault="00A11F11" w:rsidP="00A11F11">
      <w:pPr>
        <w:numPr>
          <w:ilvl w:val="3"/>
          <w:numId w:val="13"/>
        </w:numPr>
        <w:ind w:left="426" w:hanging="426"/>
        <w:jc w:val="both"/>
        <w:rPr>
          <w:sz w:val="22"/>
        </w:rPr>
      </w:pPr>
      <w:r w:rsidRPr="003008CB">
        <w:rPr>
          <w:sz w:val="22"/>
        </w:rPr>
        <w:t>Wadium w kwocie  ......................................... zł zostało wniesione w dniu ................................... w formie ...........................................................</w:t>
      </w:r>
    </w:p>
    <w:p w:rsidR="00A11F11" w:rsidRPr="003008CB" w:rsidRDefault="00A11F11" w:rsidP="00A11F11">
      <w:pPr>
        <w:pStyle w:val="Tekstpodstawowywcity2"/>
        <w:numPr>
          <w:ilvl w:val="3"/>
          <w:numId w:val="13"/>
        </w:numPr>
        <w:tabs>
          <w:tab w:val="left" w:pos="390"/>
        </w:tabs>
        <w:ind w:hanging="2880"/>
        <w:rPr>
          <w:rFonts w:ascii="Times New Roman" w:hAnsi="Times New Roman"/>
          <w:sz w:val="22"/>
        </w:rPr>
      </w:pPr>
      <w:r w:rsidRPr="003008CB">
        <w:rPr>
          <w:rFonts w:ascii="Times New Roman" w:hAnsi="Times New Roman"/>
          <w:sz w:val="22"/>
        </w:rPr>
        <w:t>Wskazujemy nr konta, na które należy zwrócić wadium wniesione w pieniądzu:</w:t>
      </w:r>
    </w:p>
    <w:p w:rsidR="00A11F11" w:rsidRPr="003008CB" w:rsidDel="00F66DBD" w:rsidRDefault="00A11F11" w:rsidP="00A11F11">
      <w:pPr>
        <w:pStyle w:val="Tekstpodstawowywcity2"/>
        <w:tabs>
          <w:tab w:val="left" w:pos="390"/>
        </w:tabs>
        <w:ind w:left="0" w:firstLine="0"/>
        <w:rPr>
          <w:del w:id="5316" w:author="Skuhra Marek" w:date="2018-07-17T14:18:00Z"/>
          <w:rFonts w:ascii="Times New Roman" w:hAnsi="Times New Roman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A11F11" w:rsidRPr="003008CB" w:rsidTr="00F4244E">
        <w:trPr>
          <w:trHeight w:hRule="exact" w:val="340"/>
          <w:jc w:val="center"/>
        </w:trPr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A11F11" w:rsidRPr="003008CB" w:rsidRDefault="00A11F11" w:rsidP="00F4244E">
            <w:pPr>
              <w:pStyle w:val="Tekstpodstawowywcity2"/>
              <w:tabs>
                <w:tab w:val="left" w:pos="390"/>
              </w:tabs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11F11" w:rsidRPr="003008CB" w:rsidRDefault="00A11F11" w:rsidP="00A11F11">
      <w:pPr>
        <w:pStyle w:val="Tekstpodstawowywcity2"/>
        <w:tabs>
          <w:tab w:val="left" w:pos="390"/>
        </w:tabs>
        <w:ind w:left="0" w:firstLine="0"/>
        <w:jc w:val="center"/>
        <w:rPr>
          <w:rFonts w:ascii="Times New Roman" w:hAnsi="Times New Roman" w:cs="Times New Roman"/>
          <w:sz w:val="16"/>
          <w:szCs w:val="16"/>
        </w:rPr>
      </w:pPr>
      <w:r w:rsidRPr="003008CB">
        <w:rPr>
          <w:rFonts w:ascii="Times New Roman" w:hAnsi="Times New Roman" w:cs="Times New Roman"/>
          <w:sz w:val="16"/>
          <w:szCs w:val="16"/>
        </w:rPr>
        <w:t>(wypełnia Wykonawca wnoszący wadium w pieniądzu)</w:t>
      </w:r>
    </w:p>
    <w:p w:rsidR="00A11F11" w:rsidRPr="003008CB" w:rsidRDefault="00A11F11" w:rsidP="00A11F11">
      <w:pPr>
        <w:ind w:left="340"/>
        <w:jc w:val="both"/>
        <w:rPr>
          <w:sz w:val="22"/>
        </w:rPr>
      </w:pPr>
    </w:p>
    <w:p w:rsidR="00A11F11" w:rsidRPr="003008CB" w:rsidRDefault="00A11F11" w:rsidP="00A11F11">
      <w:pPr>
        <w:jc w:val="both"/>
        <w:rPr>
          <w:sz w:val="22"/>
        </w:rPr>
      </w:pPr>
      <w:r w:rsidRPr="003008CB">
        <w:rPr>
          <w:sz w:val="22"/>
        </w:rPr>
        <w:t>Na  .....  kolejno ponumerowanych stronach składamy całość oferty.</w:t>
      </w:r>
    </w:p>
    <w:p w:rsidR="00A11F11" w:rsidRPr="003008CB" w:rsidRDefault="00A11F11" w:rsidP="00A11F11">
      <w:pPr>
        <w:ind w:left="4248"/>
        <w:jc w:val="both"/>
      </w:pPr>
    </w:p>
    <w:p w:rsidR="00A11F11" w:rsidRPr="003008CB" w:rsidRDefault="00A11F11" w:rsidP="00A11F11">
      <w:pPr>
        <w:ind w:left="4248"/>
        <w:jc w:val="both"/>
        <w:rPr>
          <w:sz w:val="18"/>
          <w:szCs w:val="18"/>
        </w:rPr>
      </w:pPr>
    </w:p>
    <w:p w:rsidR="00A11F11" w:rsidRPr="003008CB" w:rsidRDefault="00A11F11" w:rsidP="00A11F11">
      <w:pPr>
        <w:jc w:val="both"/>
        <w:rPr>
          <w:sz w:val="18"/>
          <w:szCs w:val="18"/>
        </w:rPr>
      </w:pPr>
      <w:r w:rsidRPr="003008CB">
        <w:rPr>
          <w:sz w:val="18"/>
          <w:szCs w:val="18"/>
        </w:rPr>
        <w:t>............................................ dnia .....................</w:t>
      </w:r>
      <w:r w:rsidRPr="003008CB">
        <w:rPr>
          <w:sz w:val="18"/>
          <w:szCs w:val="18"/>
        </w:rPr>
        <w:tab/>
      </w:r>
      <w:r w:rsidRPr="003008CB">
        <w:rPr>
          <w:sz w:val="18"/>
          <w:szCs w:val="18"/>
        </w:rPr>
        <w:tab/>
      </w:r>
      <w:r w:rsidRPr="003008CB">
        <w:rPr>
          <w:sz w:val="18"/>
          <w:szCs w:val="18"/>
        </w:rPr>
        <w:tab/>
        <w:t>……..………........................................................</w:t>
      </w:r>
    </w:p>
    <w:p w:rsidR="00A11F11" w:rsidRPr="003008CB" w:rsidRDefault="00A11F11" w:rsidP="00A11F11">
      <w:pPr>
        <w:ind w:left="4956" w:firstLine="708"/>
        <w:jc w:val="both"/>
        <w:rPr>
          <w:sz w:val="18"/>
          <w:szCs w:val="18"/>
        </w:rPr>
      </w:pPr>
      <w:r w:rsidRPr="003008CB">
        <w:rPr>
          <w:sz w:val="18"/>
          <w:szCs w:val="18"/>
        </w:rPr>
        <w:t>podpisy osób uprawnionych</w:t>
      </w:r>
    </w:p>
    <w:p w:rsidR="00A11F11" w:rsidRPr="003008CB" w:rsidRDefault="00A11F11" w:rsidP="00A11F11">
      <w:pPr>
        <w:ind w:left="5400" w:hanging="444"/>
        <w:jc w:val="both"/>
        <w:rPr>
          <w:sz w:val="18"/>
          <w:szCs w:val="18"/>
        </w:rPr>
      </w:pPr>
      <w:r w:rsidRPr="003008CB">
        <w:rPr>
          <w:sz w:val="18"/>
          <w:szCs w:val="18"/>
        </w:rPr>
        <w:t xml:space="preserve"> do reprezentacji Wykonawcy lub pełnomocnika</w:t>
      </w:r>
    </w:p>
    <w:p w:rsidR="00A11F11" w:rsidRPr="003008CB" w:rsidRDefault="00A11F11" w:rsidP="00FB2217">
      <w:pPr>
        <w:pStyle w:val="Tekstpodstawowy2"/>
        <w:spacing w:line="240" w:lineRule="exact"/>
        <w:ind w:left="390"/>
        <w:rPr>
          <w:b w:val="0"/>
          <w:sz w:val="20"/>
          <w:szCs w:val="20"/>
        </w:rPr>
      </w:pPr>
    </w:p>
    <w:p w:rsidR="00A11F11" w:rsidRPr="00F66DBD" w:rsidRDefault="00A11F11" w:rsidP="00A11F11">
      <w:pPr>
        <w:rPr>
          <w:sz w:val="18"/>
          <w:szCs w:val="18"/>
          <w:rPrChange w:id="5317" w:author="Skuhra Marek" w:date="2018-07-17T14:17:00Z">
            <w:rPr>
              <w:sz w:val="20"/>
            </w:rPr>
          </w:rPrChange>
        </w:rPr>
      </w:pPr>
      <w:r w:rsidRPr="00F66DBD">
        <w:rPr>
          <w:sz w:val="18"/>
          <w:szCs w:val="18"/>
          <w:rPrChange w:id="5318" w:author="Skuhra Marek" w:date="2018-07-17T14:17:00Z">
            <w:rPr>
              <w:sz w:val="20"/>
            </w:rPr>
          </w:rPrChange>
        </w:rPr>
        <w:t>ZAŁĄCZNIKI DO OFERTY:</w:t>
      </w:r>
    </w:p>
    <w:p w:rsidR="00A11F11" w:rsidRPr="00F66DBD" w:rsidRDefault="00A11F11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b w:val="0"/>
          <w:sz w:val="18"/>
          <w:szCs w:val="18"/>
          <w:rPrChange w:id="5319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20" w:author="Skuhra Marek" w:date="2018-07-17T14:17:00Z">
            <w:rPr>
              <w:b w:val="0"/>
              <w:sz w:val="20"/>
            </w:rPr>
          </w:rPrChange>
        </w:rPr>
        <w:t>Kopia potwierdzająca wniesienie wadium</w:t>
      </w:r>
      <w:r w:rsidRPr="00F66DBD">
        <w:rPr>
          <w:b w:val="0"/>
          <w:sz w:val="18"/>
          <w:szCs w:val="18"/>
          <w:rPrChange w:id="5321" w:author="Skuhra Marek" w:date="2018-07-17T14:17:00Z">
            <w:rPr>
              <w:b w:val="0"/>
              <w:sz w:val="20"/>
            </w:rPr>
          </w:rPrChange>
        </w:rPr>
        <w:tab/>
      </w:r>
      <w:r w:rsidRPr="00F66DBD">
        <w:rPr>
          <w:b w:val="0"/>
          <w:sz w:val="18"/>
          <w:szCs w:val="18"/>
          <w:rPrChange w:id="5322" w:author="Skuhra Marek" w:date="2018-07-17T14:17:00Z">
            <w:rPr>
              <w:b w:val="0"/>
              <w:sz w:val="20"/>
            </w:rPr>
          </w:rPrChange>
        </w:rPr>
        <w:tab/>
      </w:r>
      <w:r w:rsidRPr="00F66DBD">
        <w:rPr>
          <w:b w:val="0"/>
          <w:sz w:val="18"/>
          <w:szCs w:val="18"/>
          <w:rPrChange w:id="5323" w:author="Skuhra Marek" w:date="2018-07-17T14:17:00Z">
            <w:rPr>
              <w:b w:val="0"/>
              <w:sz w:val="20"/>
            </w:rPr>
          </w:rPrChange>
        </w:rPr>
        <w:tab/>
      </w:r>
      <w:r w:rsidRPr="00F66DBD">
        <w:rPr>
          <w:b w:val="0"/>
          <w:sz w:val="18"/>
          <w:szCs w:val="18"/>
          <w:rPrChange w:id="5324" w:author="Skuhra Marek" w:date="2018-07-17T14:17:00Z">
            <w:rPr>
              <w:b w:val="0"/>
              <w:sz w:val="20"/>
            </w:rPr>
          </w:rPrChange>
        </w:rPr>
        <w:tab/>
      </w:r>
      <w:r w:rsidRPr="00F66DBD">
        <w:rPr>
          <w:b w:val="0"/>
          <w:sz w:val="18"/>
          <w:szCs w:val="18"/>
          <w:rPrChange w:id="5325" w:author="Skuhra Marek" w:date="2018-07-17T14:17:00Z">
            <w:rPr>
              <w:b w:val="0"/>
              <w:sz w:val="20"/>
            </w:rPr>
          </w:rPrChange>
        </w:rPr>
        <w:tab/>
        <w:t xml:space="preserve">              str. ...................</w:t>
      </w:r>
    </w:p>
    <w:p w:rsidR="00A11F11" w:rsidRPr="00F66DBD" w:rsidRDefault="00A11F11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b w:val="0"/>
          <w:sz w:val="18"/>
          <w:szCs w:val="18"/>
          <w:rPrChange w:id="5326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27" w:author="Skuhra Marek" w:date="2018-07-17T14:17:00Z">
            <w:rPr>
              <w:b w:val="0"/>
              <w:sz w:val="20"/>
            </w:rPr>
          </w:rPrChange>
        </w:rPr>
        <w:t>Kosztorysy ofertowe uproszczone</w:t>
      </w:r>
      <w:r w:rsidR="00482B60" w:rsidRPr="00F66DBD">
        <w:rPr>
          <w:b w:val="0"/>
          <w:sz w:val="18"/>
          <w:szCs w:val="18"/>
          <w:rPrChange w:id="5328" w:author="Skuhra Marek" w:date="2018-07-17T14:17:00Z">
            <w:rPr>
              <w:b w:val="0"/>
              <w:sz w:val="20"/>
            </w:rPr>
          </w:rPrChange>
        </w:rPr>
        <w:tab/>
      </w:r>
      <w:r w:rsidR="00482B60" w:rsidRPr="00F66DBD">
        <w:rPr>
          <w:b w:val="0"/>
          <w:sz w:val="18"/>
          <w:szCs w:val="18"/>
          <w:rPrChange w:id="5329" w:author="Skuhra Marek" w:date="2018-07-17T14:17:00Z">
            <w:rPr>
              <w:b w:val="0"/>
              <w:sz w:val="20"/>
            </w:rPr>
          </w:rPrChange>
        </w:rPr>
        <w:tab/>
      </w:r>
      <w:r w:rsidR="00482B60" w:rsidRPr="00F66DBD">
        <w:rPr>
          <w:b w:val="0"/>
          <w:sz w:val="18"/>
          <w:szCs w:val="18"/>
          <w:rPrChange w:id="5330" w:author="Skuhra Marek" w:date="2018-07-17T14:17:00Z">
            <w:rPr>
              <w:b w:val="0"/>
              <w:sz w:val="20"/>
            </w:rPr>
          </w:rPrChange>
        </w:rPr>
        <w:tab/>
      </w:r>
      <w:r w:rsidR="00482B60" w:rsidRPr="00F66DBD">
        <w:rPr>
          <w:b w:val="0"/>
          <w:sz w:val="18"/>
          <w:szCs w:val="18"/>
          <w:rPrChange w:id="5331" w:author="Skuhra Marek" w:date="2018-07-17T14:17:00Z">
            <w:rPr>
              <w:b w:val="0"/>
              <w:sz w:val="20"/>
            </w:rPr>
          </w:rPrChange>
        </w:rPr>
        <w:tab/>
      </w:r>
      <w:r w:rsidR="00482B60" w:rsidRPr="00F66DBD">
        <w:rPr>
          <w:b w:val="0"/>
          <w:sz w:val="18"/>
          <w:szCs w:val="18"/>
          <w:rPrChange w:id="5332" w:author="Skuhra Marek" w:date="2018-07-17T14:17:00Z">
            <w:rPr>
              <w:b w:val="0"/>
              <w:sz w:val="20"/>
            </w:rPr>
          </w:rPrChange>
        </w:rPr>
        <w:tab/>
      </w:r>
      <w:del w:id="5333" w:author="Skuhra Marek" w:date="2018-07-19T09:20:00Z">
        <w:r w:rsidR="00482B60" w:rsidRPr="00F66DBD" w:rsidDel="0005759D">
          <w:rPr>
            <w:b w:val="0"/>
            <w:sz w:val="18"/>
            <w:szCs w:val="18"/>
            <w:rPrChange w:id="5334" w:author="Skuhra Marek" w:date="2018-07-17T14:17:00Z">
              <w:rPr>
                <w:b w:val="0"/>
                <w:sz w:val="20"/>
              </w:rPr>
            </w:rPrChange>
          </w:rPr>
          <w:tab/>
        </w:r>
        <w:r w:rsidR="00482B60" w:rsidRPr="00F66DBD" w:rsidDel="0005759D">
          <w:rPr>
            <w:b w:val="0"/>
            <w:sz w:val="18"/>
            <w:szCs w:val="18"/>
            <w:rPrChange w:id="5335" w:author="Skuhra Marek" w:date="2018-07-17T14:17:00Z">
              <w:rPr>
                <w:b w:val="0"/>
                <w:sz w:val="20"/>
              </w:rPr>
            </w:rPrChange>
          </w:rPr>
          <w:tab/>
        </w:r>
      </w:del>
      <w:ins w:id="5336" w:author="Skuhra Marek" w:date="2018-07-19T09:20:00Z">
        <w:r w:rsidR="0005759D">
          <w:rPr>
            <w:b w:val="0"/>
            <w:sz w:val="18"/>
            <w:szCs w:val="18"/>
          </w:rPr>
          <w:t xml:space="preserve">              </w:t>
        </w:r>
      </w:ins>
      <w:r w:rsidR="00482B60" w:rsidRPr="00F66DBD">
        <w:rPr>
          <w:b w:val="0"/>
          <w:sz w:val="18"/>
          <w:szCs w:val="18"/>
          <w:rPrChange w:id="5337" w:author="Skuhra Marek" w:date="2018-07-17T14:17:00Z">
            <w:rPr>
              <w:b w:val="0"/>
              <w:sz w:val="20"/>
            </w:rPr>
          </w:rPrChange>
        </w:rPr>
        <w:t>str. ...................</w:t>
      </w:r>
    </w:p>
    <w:p w:rsidR="00A11F11" w:rsidRPr="00F66DBD" w:rsidDel="003008CB" w:rsidRDefault="00482B60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del w:id="5338" w:author="Skuhra Marek" w:date="2018-07-17T14:00:00Z"/>
          <w:b w:val="0"/>
          <w:sz w:val="18"/>
          <w:szCs w:val="18"/>
          <w:rPrChange w:id="5339" w:author="Skuhra Marek" w:date="2018-07-17T14:17:00Z">
            <w:rPr>
              <w:del w:id="5340" w:author="Skuhra Marek" w:date="2018-07-17T14:00:00Z"/>
              <w:b w:val="0"/>
              <w:sz w:val="20"/>
            </w:rPr>
          </w:rPrChange>
        </w:rPr>
      </w:pPr>
      <w:del w:id="5341" w:author="Skuhra Marek" w:date="2018-07-17T14:00:00Z">
        <w:r w:rsidRPr="00F66DBD" w:rsidDel="003008CB">
          <w:rPr>
            <w:bCs w:val="0"/>
            <w:sz w:val="18"/>
            <w:szCs w:val="18"/>
            <w:rPrChange w:id="5342" w:author="Skuhra Marek" w:date="2018-07-17T14:17:00Z">
              <w:rPr>
                <w:bCs w:val="0"/>
                <w:sz w:val="20"/>
              </w:rPr>
            </w:rPrChange>
          </w:rPr>
          <w:delText>Zestawienie kosztorysów</w:delText>
        </w:r>
        <w:r w:rsidRPr="00F66DBD" w:rsidDel="003008CB">
          <w:rPr>
            <w:bCs w:val="0"/>
            <w:sz w:val="18"/>
            <w:szCs w:val="18"/>
            <w:rPrChange w:id="5343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4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5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6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7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8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49" w:author="Skuhra Marek" w:date="2018-07-17T14:17:00Z">
              <w:rPr>
                <w:bCs w:val="0"/>
                <w:sz w:val="20"/>
              </w:rPr>
            </w:rPrChange>
          </w:rPr>
          <w:tab/>
        </w:r>
        <w:r w:rsidRPr="00F66DBD" w:rsidDel="003008CB">
          <w:rPr>
            <w:bCs w:val="0"/>
            <w:sz w:val="18"/>
            <w:szCs w:val="18"/>
            <w:rPrChange w:id="5350" w:author="Skuhra Marek" w:date="2018-07-17T14:17:00Z">
              <w:rPr>
                <w:bCs w:val="0"/>
                <w:sz w:val="20"/>
              </w:rPr>
            </w:rPrChange>
          </w:rPr>
          <w:tab/>
        </w:r>
        <w:r w:rsidR="00A11F11" w:rsidRPr="00F66DBD" w:rsidDel="003008CB">
          <w:rPr>
            <w:bCs w:val="0"/>
            <w:sz w:val="18"/>
            <w:szCs w:val="18"/>
            <w:rPrChange w:id="5351" w:author="Skuhra Marek" w:date="2018-07-17T14:17:00Z">
              <w:rPr>
                <w:bCs w:val="0"/>
                <w:sz w:val="20"/>
              </w:rPr>
            </w:rPrChange>
          </w:rPr>
          <w:delText>str. ...................</w:delText>
        </w:r>
      </w:del>
    </w:p>
    <w:p w:rsidR="00A11F11" w:rsidRPr="00F66DBD" w:rsidRDefault="00A11F11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b w:val="0"/>
          <w:sz w:val="18"/>
          <w:szCs w:val="18"/>
          <w:rPrChange w:id="5352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53" w:author="Skuhra Marek" w:date="2018-07-17T14:17:00Z">
            <w:rPr>
              <w:b w:val="0"/>
              <w:sz w:val="20"/>
              <w:szCs w:val="20"/>
            </w:rPr>
          </w:rPrChange>
        </w:rPr>
        <w:t>Oświadczenie Wykonawcy o braku podstaw do wykluczenia</w:t>
      </w:r>
      <w:r w:rsidRPr="00F66DBD">
        <w:rPr>
          <w:b w:val="0"/>
          <w:sz w:val="18"/>
          <w:szCs w:val="18"/>
          <w:rPrChange w:id="5354" w:author="Skuhra Marek" w:date="2018-07-17T14:17:00Z">
            <w:rPr>
              <w:b w:val="0"/>
              <w:sz w:val="20"/>
              <w:szCs w:val="20"/>
            </w:rPr>
          </w:rPrChange>
        </w:rPr>
        <w:tab/>
      </w:r>
      <w:r w:rsidRPr="00F66DBD">
        <w:rPr>
          <w:b w:val="0"/>
          <w:sz w:val="18"/>
          <w:szCs w:val="18"/>
          <w:rPrChange w:id="5355" w:author="Skuhra Marek" w:date="2018-07-17T14:17:00Z">
            <w:rPr>
              <w:b w:val="0"/>
              <w:sz w:val="20"/>
              <w:szCs w:val="20"/>
            </w:rPr>
          </w:rPrChange>
        </w:rPr>
        <w:tab/>
      </w:r>
      <w:r w:rsidRPr="00F66DBD">
        <w:rPr>
          <w:b w:val="0"/>
          <w:sz w:val="18"/>
          <w:szCs w:val="18"/>
          <w:rPrChange w:id="5356" w:author="Skuhra Marek" w:date="2018-07-17T14:17:00Z">
            <w:rPr>
              <w:b w:val="0"/>
              <w:sz w:val="20"/>
              <w:szCs w:val="20"/>
            </w:rPr>
          </w:rPrChange>
        </w:rPr>
        <w:tab/>
      </w:r>
      <w:r w:rsidR="00482B60" w:rsidRPr="00F66DBD">
        <w:rPr>
          <w:b w:val="0"/>
          <w:sz w:val="18"/>
          <w:szCs w:val="18"/>
          <w:rPrChange w:id="5357" w:author="Skuhra Marek" w:date="2018-07-17T14:17:00Z">
            <w:rPr>
              <w:b w:val="0"/>
              <w:sz w:val="20"/>
            </w:rPr>
          </w:rPrChange>
        </w:rPr>
        <w:tab/>
      </w:r>
      <w:r w:rsidRPr="00F66DBD">
        <w:rPr>
          <w:b w:val="0"/>
          <w:sz w:val="18"/>
          <w:szCs w:val="18"/>
          <w:rPrChange w:id="5358" w:author="Skuhra Marek" w:date="2018-07-17T14:17:00Z">
            <w:rPr>
              <w:b w:val="0"/>
              <w:sz w:val="20"/>
            </w:rPr>
          </w:rPrChange>
        </w:rPr>
        <w:t>str. ...................</w:t>
      </w:r>
    </w:p>
    <w:p w:rsidR="00A11F11" w:rsidRPr="00F66DBD" w:rsidRDefault="00A11F11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b w:val="0"/>
          <w:sz w:val="18"/>
          <w:szCs w:val="18"/>
          <w:rPrChange w:id="5359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60" w:author="Skuhra Marek" w:date="2018-07-17T14:17:00Z">
            <w:rPr>
              <w:b w:val="0"/>
              <w:sz w:val="20"/>
              <w:szCs w:val="20"/>
            </w:rPr>
          </w:rPrChange>
        </w:rPr>
        <w:lastRenderedPageBreak/>
        <w:t xml:space="preserve">Oświadczenie Wykonawcy o spełnieniu warunków udziału                          </w:t>
      </w:r>
      <w:r w:rsidRPr="00F66DBD">
        <w:rPr>
          <w:b w:val="0"/>
          <w:sz w:val="18"/>
          <w:szCs w:val="18"/>
          <w:rPrChange w:id="5361" w:author="Skuhra Marek" w:date="2018-07-17T14:17:00Z">
            <w:rPr>
              <w:b w:val="0"/>
              <w:sz w:val="20"/>
              <w:szCs w:val="20"/>
            </w:rPr>
          </w:rPrChange>
        </w:rPr>
        <w:tab/>
        <w:t xml:space="preserve">             </w:t>
      </w:r>
      <w:r w:rsidR="00482B60" w:rsidRPr="00F66DBD">
        <w:rPr>
          <w:b w:val="0"/>
          <w:sz w:val="18"/>
          <w:szCs w:val="18"/>
          <w:rPrChange w:id="5362" w:author="Skuhra Marek" w:date="2018-07-17T14:17:00Z">
            <w:rPr>
              <w:b w:val="0"/>
              <w:sz w:val="20"/>
              <w:szCs w:val="20"/>
            </w:rPr>
          </w:rPrChange>
        </w:rPr>
        <w:t xml:space="preserve"> </w:t>
      </w:r>
      <w:r w:rsidRPr="00F66DBD">
        <w:rPr>
          <w:b w:val="0"/>
          <w:sz w:val="18"/>
          <w:szCs w:val="18"/>
          <w:rPrChange w:id="5363" w:author="Skuhra Marek" w:date="2018-07-17T14:17:00Z">
            <w:rPr>
              <w:b w:val="0"/>
              <w:sz w:val="20"/>
              <w:szCs w:val="20"/>
            </w:rPr>
          </w:rPrChange>
        </w:rPr>
        <w:t>str. ...................</w:t>
      </w:r>
    </w:p>
    <w:p w:rsidR="00A11F11" w:rsidRPr="00F66DBD" w:rsidRDefault="00A11F11" w:rsidP="00A11F11">
      <w:pPr>
        <w:pStyle w:val="Tekstpodstawowy2"/>
        <w:numPr>
          <w:ilvl w:val="0"/>
          <w:numId w:val="4"/>
        </w:numPr>
        <w:tabs>
          <w:tab w:val="clear" w:pos="1779"/>
        </w:tabs>
        <w:ind w:left="390" w:hanging="390"/>
        <w:rPr>
          <w:b w:val="0"/>
          <w:sz w:val="18"/>
          <w:szCs w:val="18"/>
          <w:rPrChange w:id="5364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65" w:author="Skuhra Marek" w:date="2018-07-17T14:17:00Z">
            <w:rPr>
              <w:b w:val="0"/>
              <w:sz w:val="20"/>
              <w:szCs w:val="20"/>
            </w:rPr>
          </w:rPrChange>
        </w:rPr>
        <w:t xml:space="preserve">Wykazanie, że oferta została podpisana przez osobę(y) uprawnioną(e) do                              </w:t>
      </w:r>
      <w:r w:rsidR="00482B60" w:rsidRPr="00F66DBD">
        <w:rPr>
          <w:b w:val="0"/>
          <w:sz w:val="18"/>
          <w:szCs w:val="18"/>
          <w:rPrChange w:id="5366" w:author="Skuhra Marek" w:date="2018-07-17T14:17:00Z">
            <w:rPr>
              <w:b w:val="0"/>
              <w:sz w:val="20"/>
              <w:szCs w:val="20"/>
            </w:rPr>
          </w:rPrChange>
        </w:rPr>
        <w:t xml:space="preserve"> </w:t>
      </w:r>
      <w:r w:rsidRPr="00F66DBD">
        <w:rPr>
          <w:b w:val="0"/>
          <w:sz w:val="18"/>
          <w:szCs w:val="18"/>
          <w:rPrChange w:id="5367" w:author="Skuhra Marek" w:date="2018-07-17T14:17:00Z">
            <w:rPr>
              <w:b w:val="0"/>
              <w:sz w:val="20"/>
              <w:szCs w:val="20"/>
            </w:rPr>
          </w:rPrChange>
        </w:rPr>
        <w:t>str. ...................</w:t>
      </w:r>
    </w:p>
    <w:p w:rsidR="00A11F11" w:rsidRPr="00F66DBD" w:rsidRDefault="00A11F11" w:rsidP="00A11F11">
      <w:pPr>
        <w:pStyle w:val="Tekstpodstawowy2"/>
        <w:ind w:left="390"/>
        <w:rPr>
          <w:b w:val="0"/>
          <w:sz w:val="18"/>
          <w:szCs w:val="18"/>
          <w:rPrChange w:id="5368" w:author="Skuhra Marek" w:date="2018-07-17T14:17:00Z">
            <w:rPr>
              <w:b w:val="0"/>
              <w:sz w:val="20"/>
            </w:rPr>
          </w:rPrChange>
        </w:rPr>
      </w:pPr>
      <w:r w:rsidRPr="00F66DBD">
        <w:rPr>
          <w:b w:val="0"/>
          <w:sz w:val="18"/>
          <w:szCs w:val="18"/>
          <w:rPrChange w:id="5369" w:author="Skuhra Marek" w:date="2018-07-17T14:17:00Z">
            <w:rPr>
              <w:b w:val="0"/>
              <w:sz w:val="20"/>
              <w:szCs w:val="20"/>
            </w:rPr>
          </w:rPrChange>
        </w:rPr>
        <w:t>występowania w imieniu i na rzecz Wykonawcy</w:t>
      </w:r>
    </w:p>
    <w:p w:rsidR="00A11F11" w:rsidRPr="003008CB" w:rsidRDefault="00A11F11" w:rsidP="00A11F11">
      <w:pPr>
        <w:ind w:firstLine="390"/>
        <w:rPr>
          <w:sz w:val="20"/>
        </w:rPr>
      </w:pPr>
      <w:r w:rsidRPr="003008CB">
        <w:rPr>
          <w:sz w:val="20"/>
        </w:rPr>
        <w:tab/>
      </w:r>
      <w:r w:rsidRPr="003008CB">
        <w:rPr>
          <w:sz w:val="20"/>
        </w:rPr>
        <w:tab/>
      </w: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0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1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2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3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4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5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6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7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8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79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80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81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82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83" w:author="Skuhra Marek" w:date="2018-07-17T14:18:00Z"/>
          <w:sz w:val="20"/>
        </w:rPr>
      </w:pPr>
    </w:p>
    <w:p w:rsidR="002C7659" w:rsidRPr="003008CB" w:rsidDel="00F66DBD" w:rsidRDefault="002C7659" w:rsidP="00FB2217">
      <w:pPr>
        <w:pStyle w:val="Tekstpodstawowy2"/>
        <w:spacing w:line="240" w:lineRule="exact"/>
        <w:ind w:left="390"/>
        <w:rPr>
          <w:del w:id="5384" w:author="Skuhra Marek" w:date="2018-07-17T14:18:00Z"/>
          <w:sz w:val="20"/>
        </w:rPr>
      </w:pPr>
    </w:p>
    <w:p w:rsidR="00FB2217" w:rsidRPr="003008CB" w:rsidDel="00F66DBD" w:rsidRDefault="00FB2217" w:rsidP="00FB2217">
      <w:pPr>
        <w:pStyle w:val="Tekstpodstawowy2"/>
        <w:spacing w:line="240" w:lineRule="exact"/>
        <w:ind w:left="390"/>
        <w:rPr>
          <w:del w:id="5385" w:author="Skuhra Marek" w:date="2018-07-17T14:18:00Z"/>
          <w:sz w:val="20"/>
        </w:rPr>
      </w:pPr>
      <w:del w:id="5386" w:author="Skuhra Marek" w:date="2018-07-17T14:18:00Z">
        <w:r w:rsidRPr="003008CB" w:rsidDel="00F66DBD">
          <w:rPr>
            <w:b w:val="0"/>
            <w:bCs w:val="0"/>
            <w:sz w:val="20"/>
          </w:rPr>
          <w:tab/>
        </w:r>
      </w:del>
    </w:p>
    <w:p w:rsidR="00FB2217" w:rsidRPr="00F10A61" w:rsidDel="00F66DBD" w:rsidRDefault="00FB2217">
      <w:pPr>
        <w:pStyle w:val="Tekstpodstawowy2"/>
        <w:spacing w:line="240" w:lineRule="exact"/>
        <w:ind w:left="390"/>
        <w:rPr>
          <w:del w:id="5387" w:author="Skuhra Marek" w:date="2018-07-17T14:18:00Z"/>
          <w:sz w:val="16"/>
        </w:rPr>
        <w:pPrChange w:id="5388" w:author="Skuhra Marek" w:date="2018-07-17T14:18:00Z">
          <w:pPr/>
        </w:pPrChange>
      </w:pPr>
    </w:p>
    <w:p w:rsidR="00FB2217" w:rsidRPr="003008CB" w:rsidRDefault="00FB2217" w:rsidP="00FB2217">
      <w:pPr>
        <w:rPr>
          <w:sz w:val="16"/>
        </w:rPr>
      </w:pPr>
      <w:del w:id="5389" w:author="Skuhra Marek" w:date="2018-07-17T14:18:00Z">
        <w:r w:rsidRPr="003008CB" w:rsidDel="00F66DBD">
          <w:rPr>
            <w:sz w:val="16"/>
          </w:rPr>
          <w:delText>*</w:delText>
        </w:r>
      </w:del>
      <w:r w:rsidRPr="003008CB">
        <w:rPr>
          <w:sz w:val="16"/>
        </w:rPr>
        <w:t xml:space="preserve">     </w:t>
      </w:r>
      <w:ins w:id="5390" w:author="Skuhra Marek" w:date="2018-07-17T14:18:00Z">
        <w:r w:rsidR="00F66DBD">
          <w:rPr>
            <w:sz w:val="16"/>
          </w:rPr>
          <w:t>*</w:t>
        </w:r>
      </w:ins>
      <w:r w:rsidRPr="003008CB">
        <w:rPr>
          <w:sz w:val="16"/>
        </w:rPr>
        <w:t xml:space="preserve"> niepotrzebne skreślić</w:t>
      </w:r>
    </w:p>
    <w:p w:rsidR="00FB2217" w:rsidRPr="003008CB" w:rsidRDefault="00FB2217" w:rsidP="00FB2217">
      <w:pPr>
        <w:ind w:left="284" w:hanging="284"/>
        <w:jc w:val="both"/>
        <w:rPr>
          <w:sz w:val="16"/>
          <w:szCs w:val="16"/>
        </w:rPr>
      </w:pPr>
      <w:r w:rsidRPr="003008CB">
        <w:rPr>
          <w:sz w:val="16"/>
        </w:rPr>
        <w:t xml:space="preserve">**   </w:t>
      </w:r>
      <w:r w:rsidRPr="003008CB">
        <w:rPr>
          <w:sz w:val="16"/>
          <w:szCs w:val="16"/>
          <w:rPrChange w:id="5391" w:author="Skuhra Marek" w:date="2018-07-17T14:00:00Z">
            <w:rPr>
              <w:color w:val="000000"/>
              <w:sz w:val="16"/>
              <w:szCs w:val="16"/>
            </w:rPr>
          </w:rPrChange>
        </w:rPr>
        <w:t xml:space="preserve">W przypadku gdy wykonawca </w:t>
      </w:r>
      <w:r w:rsidRPr="003008CB">
        <w:rPr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FB2217" w:rsidRPr="00B351C8" w:rsidDel="00F66DBD" w:rsidRDefault="00FB2217" w:rsidP="00FB2217">
      <w:pPr>
        <w:rPr>
          <w:del w:id="5392" w:author="Skuhra Marek" w:date="2018-07-17T14:18:00Z"/>
          <w:sz w:val="16"/>
        </w:rPr>
      </w:pPr>
    </w:p>
    <w:p w:rsidR="001B27E0" w:rsidRPr="00B351C8" w:rsidRDefault="00FB2217" w:rsidP="00FB2217">
      <w:pPr>
        <w:rPr>
          <w:b/>
        </w:rPr>
      </w:pPr>
      <w:del w:id="5393" w:author="Skuhra Marek" w:date="2018-07-17T14:18:00Z">
        <w:r w:rsidRPr="00B351C8" w:rsidDel="00F66DBD">
          <w:rPr>
            <w:sz w:val="20"/>
            <w:rPrChange w:id="5394" w:author="Skuhra Marek" w:date="2018-07-17T14:23:00Z">
              <w:rPr>
                <w:color w:val="FF0000"/>
                <w:sz w:val="20"/>
              </w:rPr>
            </w:rPrChange>
          </w:rPr>
          <w:br w:type="page"/>
        </w:r>
      </w:del>
      <w:r w:rsidR="001B27E0" w:rsidRPr="00B351C8">
        <w:rPr>
          <w:b/>
        </w:rPr>
        <w:lastRenderedPageBreak/>
        <w:t>Dokument składa tylko Wykonawca, którego oferta została uznana, jako najwyżej oceniona oraz na wezwanie Zamawiającego w terminie przez niego wyznaczonym.</w:t>
      </w:r>
    </w:p>
    <w:p w:rsidR="001B27E0" w:rsidRPr="00B351C8" w:rsidRDefault="001B27E0" w:rsidP="00C0110F"/>
    <w:tbl>
      <w:tblPr>
        <w:tblpPr w:leftFromText="141" w:rightFromText="141" w:vertAnchor="text" w:horzAnchor="margin" w:tblpY="-58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686"/>
      </w:tblGrid>
      <w:tr w:rsidR="001B27E0" w:rsidRPr="00B351C8" w:rsidTr="00BE2243">
        <w:trPr>
          <w:trHeight w:hRule="exact" w:val="963"/>
        </w:trPr>
        <w:tc>
          <w:tcPr>
            <w:tcW w:w="3686" w:type="dxa"/>
            <w:vAlign w:val="bottom"/>
          </w:tcPr>
          <w:p w:rsidR="001B27E0" w:rsidRPr="00B351C8" w:rsidRDefault="001B27E0" w:rsidP="00C0110F">
            <w:pPr>
              <w:jc w:val="center"/>
              <w:rPr>
                <w:sz w:val="20"/>
                <w:szCs w:val="20"/>
              </w:rPr>
            </w:pPr>
            <w:r w:rsidRPr="00B351C8">
              <w:rPr>
                <w:sz w:val="16"/>
                <w:szCs w:val="16"/>
              </w:rPr>
              <w:t>pieczęć Wykonawcy</w:t>
            </w:r>
          </w:p>
        </w:tc>
      </w:tr>
    </w:tbl>
    <w:p w:rsidR="001B27E0" w:rsidRPr="00B351C8" w:rsidRDefault="001B27E0" w:rsidP="00C0110F">
      <w:pPr>
        <w:pStyle w:val="Nagwek8"/>
        <w:ind w:left="1416" w:firstLine="708"/>
        <w:jc w:val="left"/>
        <w:rPr>
          <w:sz w:val="22"/>
          <w:szCs w:val="22"/>
        </w:rPr>
      </w:pPr>
      <w:r w:rsidRPr="00B351C8">
        <w:rPr>
          <w:szCs w:val="24"/>
        </w:rPr>
        <w:t xml:space="preserve">                                             </w:t>
      </w:r>
      <w:r w:rsidRPr="00B351C8">
        <w:rPr>
          <w:sz w:val="22"/>
          <w:szCs w:val="22"/>
        </w:rPr>
        <w:t>ZDOLNOŚĆ ZAWODOWA</w:t>
      </w:r>
    </w:p>
    <w:p w:rsidR="001B27E0" w:rsidRPr="00B351C8" w:rsidRDefault="001B27E0" w:rsidP="00C0110F">
      <w:pPr>
        <w:jc w:val="both"/>
        <w:rPr>
          <w:b/>
          <w:sz w:val="22"/>
          <w:szCs w:val="22"/>
        </w:rPr>
      </w:pPr>
      <w:r w:rsidRPr="00B351C8">
        <w:rPr>
          <w:b/>
          <w:sz w:val="22"/>
          <w:szCs w:val="22"/>
        </w:rPr>
        <w:t xml:space="preserve">                            </w:t>
      </w:r>
      <w:r w:rsidR="00A33425" w:rsidRPr="00B351C8">
        <w:rPr>
          <w:b/>
          <w:sz w:val="22"/>
          <w:szCs w:val="22"/>
        </w:rPr>
        <w:t xml:space="preserve">                           WYKAZ </w:t>
      </w:r>
      <w:r w:rsidRPr="00B351C8">
        <w:rPr>
          <w:b/>
          <w:sz w:val="22"/>
          <w:szCs w:val="22"/>
        </w:rPr>
        <w:t xml:space="preserve">ROBÓT BUDOWLANYCH </w:t>
      </w:r>
    </w:p>
    <w:p w:rsidR="001B27E0" w:rsidRPr="00B351C8" w:rsidRDefault="001B27E0" w:rsidP="00C0110F">
      <w:pPr>
        <w:jc w:val="both"/>
        <w:rPr>
          <w:b/>
          <w:sz w:val="18"/>
          <w:szCs w:val="20"/>
          <w:rPrChange w:id="5395" w:author="Skuhra Marek" w:date="2018-07-17T14:23:00Z">
            <w:rPr>
              <w:b/>
              <w:color w:val="FF0000"/>
              <w:sz w:val="18"/>
              <w:szCs w:val="20"/>
            </w:rPr>
          </w:rPrChange>
        </w:rPr>
      </w:pPr>
      <w:r w:rsidRPr="00B351C8">
        <w:rPr>
          <w:b/>
          <w:sz w:val="22"/>
          <w:rPrChange w:id="5396" w:author="Skuhra Marek" w:date="2018-07-17T14:23:00Z">
            <w:rPr>
              <w:b/>
              <w:color w:val="FF0000"/>
              <w:sz w:val="22"/>
            </w:rPr>
          </w:rPrChange>
        </w:rPr>
        <w:t xml:space="preserve">                                                              </w:t>
      </w:r>
    </w:p>
    <w:p w:rsidR="001B27E0" w:rsidRPr="00B351C8" w:rsidRDefault="001B27E0" w:rsidP="00C0110F">
      <w:pPr>
        <w:jc w:val="both"/>
        <w:rPr>
          <w:sz w:val="20"/>
          <w:szCs w:val="20"/>
          <w:rPrChange w:id="5397" w:author="Skuhra Marek" w:date="2018-07-17T14:23:00Z">
            <w:rPr>
              <w:color w:val="FF0000"/>
              <w:sz w:val="20"/>
              <w:szCs w:val="20"/>
            </w:rPr>
          </w:rPrChange>
        </w:rPr>
      </w:pPr>
    </w:p>
    <w:p w:rsidR="001B27E0" w:rsidRPr="00B351C8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sz w:val="22"/>
          <w:szCs w:val="22"/>
        </w:rPr>
      </w:pPr>
      <w:r w:rsidRPr="00B351C8">
        <w:rPr>
          <w:rFonts w:ascii="Times New Roman" w:hAnsi="Times New Roman"/>
          <w:sz w:val="22"/>
          <w:szCs w:val="22"/>
        </w:rPr>
        <w:t xml:space="preserve">Wykaz robót budowlanych wykonanych nie wcześniej niż w okresie ostatnich pięciu lat przed upływem terminu składania ofert albo wniosków o dopuszczenie do udziału w postępowaniu, a jeżeli okres prowadzenia działalności jest krótszy - w tym okresie, wraz z podaniem ich rodzaju i wartości, daty, miejsca wykonania i podmiotów, na rzecz których roboty te zostały wykonane, z załączeniem dowodów określających czy te roboty budowlane zostały wykonane należycie, w szczególności informacji o tym czy roboty zostały wykonane zgodnie z przepisami prawa budowlanego i prawidłowo ukończone, </w:t>
      </w:r>
    </w:p>
    <w:p w:rsidR="001B27E0" w:rsidRPr="00B351C8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sz w:val="22"/>
          <w:szCs w:val="22"/>
        </w:rPr>
      </w:pPr>
    </w:p>
    <w:p w:rsidR="009972E2" w:rsidRPr="00B351C8" w:rsidRDefault="001B27E0">
      <w:pPr>
        <w:tabs>
          <w:tab w:val="left" w:pos="142"/>
          <w:tab w:val="left" w:pos="284"/>
          <w:tab w:val="left" w:pos="567"/>
          <w:tab w:val="left" w:pos="851"/>
        </w:tabs>
        <w:jc w:val="both"/>
        <w:rPr>
          <w:ins w:id="5398" w:author="Rybicka Joanna" w:date="2018-07-02T11:29:00Z"/>
          <w:sz w:val="22"/>
          <w:szCs w:val="22"/>
        </w:rPr>
        <w:pPrChange w:id="5399" w:author="Rybicka Joanna" w:date="2018-07-02T11:30:00Z">
          <w:pPr>
            <w:numPr>
              <w:numId w:val="68"/>
            </w:numPr>
            <w:tabs>
              <w:tab w:val="left" w:pos="142"/>
              <w:tab w:val="left" w:pos="284"/>
              <w:tab w:val="left" w:pos="567"/>
              <w:tab w:val="left" w:pos="851"/>
            </w:tabs>
            <w:ind w:left="567" w:hanging="283"/>
            <w:jc w:val="both"/>
          </w:pPr>
        </w:pPrChange>
      </w:pPr>
      <w:r w:rsidRPr="00B351C8">
        <w:rPr>
          <w:sz w:val="22"/>
          <w:szCs w:val="22"/>
        </w:rPr>
        <w:t xml:space="preserve">Wykonawca spełni warunki w zakresie </w:t>
      </w:r>
      <w:r w:rsidRPr="00B351C8">
        <w:rPr>
          <w:b/>
          <w:sz w:val="22"/>
          <w:szCs w:val="22"/>
        </w:rPr>
        <w:t>zdolności zawodowej,</w:t>
      </w:r>
      <w:r w:rsidRPr="00B351C8">
        <w:rPr>
          <w:sz w:val="22"/>
          <w:szCs w:val="22"/>
        </w:rPr>
        <w:t xml:space="preserve"> jeżeli</w:t>
      </w:r>
      <w:r w:rsidR="00BF422F" w:rsidRPr="00B351C8">
        <w:rPr>
          <w:sz w:val="22"/>
          <w:szCs w:val="22"/>
        </w:rPr>
        <w:t xml:space="preserve"> </w:t>
      </w:r>
      <w:del w:id="5400" w:author="Rybicka Joanna" w:date="2018-07-02T11:30:00Z">
        <w:r w:rsidR="00BF422F" w:rsidRPr="00B351C8" w:rsidDel="009972E2">
          <w:rPr>
            <w:sz w:val="22"/>
            <w:szCs w:val="22"/>
            <w:rPrChange w:id="5401" w:author="Skuhra Marek" w:date="2018-07-17T14:23:00Z">
              <w:rPr>
                <w:color w:val="000000"/>
                <w:sz w:val="22"/>
                <w:szCs w:val="22"/>
              </w:rPr>
            </w:rPrChange>
          </w:rPr>
          <w:delText xml:space="preserve">wykonał w okresie ostatnich pięciu lat przed upływem terminu składania ofert minimum 2 roboty budowlane polegające na wykonaniu robót adaptacyjnych (remontowych) lokali lub budynków o wartości nie mniejszej niż </w:delText>
        </w:r>
        <w:r w:rsidR="008771D5" w:rsidRPr="00B351C8" w:rsidDel="009972E2">
          <w:rPr>
            <w:sz w:val="22"/>
            <w:szCs w:val="22"/>
            <w:rPrChange w:id="5402" w:author="Skuhra Marek" w:date="2018-07-17T14:23:00Z">
              <w:rPr>
                <w:color w:val="000000"/>
                <w:sz w:val="22"/>
                <w:szCs w:val="22"/>
              </w:rPr>
            </w:rPrChange>
          </w:rPr>
          <w:delText>4</w:delText>
        </w:r>
        <w:r w:rsidR="00BF422F" w:rsidRPr="00B351C8" w:rsidDel="009972E2">
          <w:rPr>
            <w:sz w:val="22"/>
            <w:szCs w:val="22"/>
            <w:rPrChange w:id="5403" w:author="Skuhra Marek" w:date="2018-07-17T14:23:00Z">
              <w:rPr>
                <w:color w:val="000000"/>
                <w:sz w:val="22"/>
                <w:szCs w:val="22"/>
              </w:rPr>
            </w:rPrChange>
          </w:rPr>
          <w:delText>0 000,00 zł brutto każda, obejmujące roboty ogólnobudowlane, sanitarne i elektryczne.</w:delText>
        </w:r>
      </w:del>
      <w:ins w:id="5404" w:author="Rybicka Joanna" w:date="2018-07-02T11:29:00Z">
        <w:r w:rsidR="009972E2" w:rsidRPr="00B351C8">
          <w:rPr>
            <w:sz w:val="22"/>
            <w:szCs w:val="22"/>
          </w:rPr>
          <w:t>wykonał w okresie ostatnich pięciu lat przed upływem terminu składania ofert minimum:</w:t>
        </w:r>
      </w:ins>
    </w:p>
    <w:p w:rsidR="009972E2" w:rsidRPr="00B351C8" w:rsidDel="00B351C8" w:rsidRDefault="009972E2" w:rsidP="00B351C8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ins w:id="5405" w:author="Rybicka Joanna" w:date="2018-07-02T11:29:00Z"/>
          <w:del w:id="5406" w:author="Skuhra Marek" w:date="2018-07-17T14:22:00Z"/>
          <w:sz w:val="22"/>
          <w:szCs w:val="22"/>
        </w:rPr>
      </w:pPr>
      <w:ins w:id="5407" w:author="Rybicka Joanna" w:date="2018-07-02T11:29:00Z">
        <w:del w:id="5408" w:author="Skuhra Marek" w:date="2018-07-17T14:22:00Z">
          <w:r w:rsidRPr="00B351C8" w:rsidDel="00B351C8">
            <w:rPr>
              <w:sz w:val="22"/>
              <w:szCs w:val="22"/>
            </w:rPr>
            <w:delText>2 roboty budowlane polegające na remoncie i dociepleniu ścian zewnętrznych budynków  objętych ochroną Konserwatora Zabytków tj. znajdujących się w Gminnej Ewidencji Zabytków lub Wojewódzkim Rejestrze Zabytków Nieruchomych o wartości co najmniej 50 000,00 zł brutto każda,</w:delText>
          </w:r>
        </w:del>
      </w:ins>
    </w:p>
    <w:p w:rsidR="009972E2" w:rsidRPr="00B351C8" w:rsidDel="00B351C8" w:rsidRDefault="009972E2" w:rsidP="00B351C8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ins w:id="5409" w:author="Rybicka Joanna" w:date="2018-07-02T11:29:00Z"/>
          <w:del w:id="5410" w:author="Skuhra Marek" w:date="2018-07-17T14:22:00Z"/>
          <w:sz w:val="22"/>
          <w:szCs w:val="22"/>
        </w:rPr>
      </w:pPr>
      <w:ins w:id="5411" w:author="Rybicka Joanna" w:date="2018-07-02T11:29:00Z">
        <w:del w:id="5412" w:author="Skuhra Marek" w:date="2018-07-17T14:22:00Z">
          <w:r w:rsidRPr="00B351C8" w:rsidDel="00B351C8">
            <w:rPr>
              <w:sz w:val="22"/>
              <w:szCs w:val="22"/>
            </w:rPr>
            <w:delText>2 roboty budowlane polegające na wykonaniu izolacji ścian fundamentowych w budynkach  objętych ochroną Konserwatora Zabytków tj. znajdujących się w Gminnej Ewidencji Zabytków lub Wojewódzkim Rejestrze Zabytków Nieruchomych o wartości co najmniej 50 000,00 zł brutto każda,</w:delText>
          </w:r>
        </w:del>
      </w:ins>
    </w:p>
    <w:p w:rsidR="009972E2" w:rsidRPr="00B351C8" w:rsidDel="00B351C8" w:rsidRDefault="009972E2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del w:id="5413" w:author="Skuhra Marek" w:date="2018-07-17T14:22:00Z"/>
          <w:sz w:val="22"/>
          <w:szCs w:val="22"/>
          <w:rPrChange w:id="5414" w:author="Skuhra Marek" w:date="2018-07-17T14:23:00Z">
            <w:rPr>
              <w:del w:id="5415" w:author="Skuhra Marek" w:date="2018-07-17T14:22:00Z"/>
            </w:rPr>
          </w:rPrChange>
        </w:rPr>
        <w:pPrChange w:id="5416" w:author="Rybicka Joanna" w:date="2018-07-02T11:50:00Z">
          <w:pPr>
            <w:tabs>
              <w:tab w:val="left" w:pos="142"/>
              <w:tab w:val="left" w:pos="284"/>
              <w:tab w:val="left" w:pos="567"/>
              <w:tab w:val="left" w:pos="851"/>
            </w:tabs>
            <w:jc w:val="both"/>
          </w:pPr>
        </w:pPrChange>
      </w:pPr>
      <w:ins w:id="5417" w:author="Rybicka Joanna" w:date="2018-07-02T11:29:00Z">
        <w:del w:id="5418" w:author="Skuhra Marek" w:date="2018-07-17T14:22:00Z">
          <w:r w:rsidRPr="00B351C8" w:rsidDel="00B351C8">
            <w:rPr>
              <w:sz w:val="22"/>
              <w:szCs w:val="22"/>
            </w:rPr>
            <w:delText>2 roboty budowlane polegające na wykonaniu prac konserwatorskich elewacji ścian obejmującej także detale architektoniczne w obiektach objętych ochroną Konserwatora Zabytków tj. znajdujących się w Gminnej Ewidencji Zabytków lub Wojewódzkim Rejestrze Zabytków Nieruchomych o wartości co najmniej 50 000,00 zł brutto każda.</w:delText>
          </w:r>
        </w:del>
      </w:ins>
    </w:p>
    <w:p w:rsidR="00B351C8" w:rsidRPr="00B351C8" w:rsidRDefault="00B351C8" w:rsidP="00B351C8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ins w:id="5419" w:author="Skuhra Marek" w:date="2018-07-17T14:22:00Z"/>
          <w:sz w:val="22"/>
          <w:szCs w:val="22"/>
        </w:rPr>
      </w:pPr>
      <w:ins w:id="5420" w:author="Skuhra Marek" w:date="2018-07-17T14:22:00Z">
        <w:r w:rsidRPr="00B351C8">
          <w:rPr>
            <w:sz w:val="22"/>
            <w:szCs w:val="22"/>
          </w:rPr>
          <w:t>2 roboty budowlane polegające na dociepleniu ścian zewnętrznych o wartości co najmniej 50.000,00 zł brutto każda,</w:t>
        </w:r>
      </w:ins>
    </w:p>
    <w:p w:rsidR="00B351C8" w:rsidRPr="00B351C8" w:rsidRDefault="00B351C8" w:rsidP="00B351C8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ins w:id="5421" w:author="Skuhra Marek" w:date="2018-07-17T14:22:00Z"/>
          <w:sz w:val="22"/>
          <w:szCs w:val="22"/>
        </w:rPr>
      </w:pPr>
      <w:ins w:id="5422" w:author="Skuhra Marek" w:date="2018-07-17T14:22:00Z">
        <w:r w:rsidRPr="00B351C8">
          <w:rPr>
            <w:sz w:val="22"/>
            <w:szCs w:val="22"/>
          </w:rPr>
          <w:t>2 roboty budowlane polegające na wykonaniu izolacji ścian fundamentowych w budynkach  o wartości co najmniej 50.000,00 zł brutto każda,</w:t>
        </w:r>
      </w:ins>
    </w:p>
    <w:p w:rsidR="00B351C8" w:rsidRPr="00B351C8" w:rsidRDefault="00B351C8" w:rsidP="00B351C8">
      <w:pPr>
        <w:pStyle w:val="Nagwek1"/>
        <w:numPr>
          <w:ilvl w:val="0"/>
          <w:numId w:val="69"/>
        </w:numPr>
        <w:tabs>
          <w:tab w:val="clear" w:pos="6090"/>
        </w:tabs>
        <w:ind w:left="284" w:hanging="284"/>
        <w:jc w:val="both"/>
        <w:rPr>
          <w:ins w:id="5423" w:author="Skuhra Marek" w:date="2018-07-17T14:22:00Z"/>
          <w:sz w:val="22"/>
          <w:szCs w:val="22"/>
        </w:rPr>
      </w:pPr>
      <w:ins w:id="5424" w:author="Skuhra Marek" w:date="2018-07-17T14:22:00Z">
        <w:r w:rsidRPr="00B351C8">
          <w:rPr>
            <w:sz w:val="22"/>
            <w:szCs w:val="22"/>
          </w:rPr>
          <w:t>2 roboty budowlane polegające na wykonaniu robót dekarsko – blacharskich o wartości, co najmniej 50.000,00 zł brutto każda.</w:t>
        </w:r>
      </w:ins>
    </w:p>
    <w:p w:rsidR="001B27E0" w:rsidRPr="00B351C8" w:rsidRDefault="001B27E0" w:rsidP="00C0110F">
      <w:pPr>
        <w:tabs>
          <w:tab w:val="left" w:pos="142"/>
          <w:tab w:val="left" w:pos="284"/>
          <w:tab w:val="left" w:pos="567"/>
          <w:tab w:val="left" w:pos="851"/>
        </w:tabs>
        <w:ind w:left="633"/>
        <w:jc w:val="both"/>
        <w:rPr>
          <w:sz w:val="22"/>
          <w:szCs w:val="22"/>
          <w:rPrChange w:id="5425" w:author="Skuhra Marek" w:date="2018-07-17T14:23:00Z">
            <w:rPr>
              <w:color w:val="FF0000"/>
              <w:sz w:val="22"/>
              <w:szCs w:val="22"/>
            </w:rPr>
          </w:rPrChange>
        </w:rPr>
      </w:pPr>
    </w:p>
    <w:p w:rsidR="005D52C0" w:rsidRPr="00B351C8" w:rsidDel="004155D2" w:rsidRDefault="005D52C0" w:rsidP="004155D2">
      <w:pPr>
        <w:jc w:val="both"/>
        <w:rPr>
          <w:ins w:id="5426" w:author="Rybicka Joanna" w:date="2018-07-02T11:50:00Z"/>
          <w:del w:id="5427" w:author="Skuhra Marek" w:date="2018-07-19T09:03:00Z"/>
          <w:b/>
          <w:sz w:val="22"/>
          <w:szCs w:val="22"/>
        </w:rPr>
      </w:pPr>
      <w:del w:id="5428" w:author="Skuhra Marek" w:date="2018-07-19T09:03:00Z">
        <w:r w:rsidRPr="00B351C8" w:rsidDel="004155D2">
          <w:rPr>
            <w:b/>
            <w:sz w:val="22"/>
            <w:szCs w:val="22"/>
            <w:rPrChange w:id="5429" w:author="Skuhra Marek" w:date="2018-07-17T14:23:00Z">
              <w:rPr>
                <w:b/>
                <w:color w:val="000000"/>
                <w:sz w:val="22"/>
                <w:szCs w:val="22"/>
              </w:rPr>
            </w:rPrChange>
          </w:rPr>
          <w:delText xml:space="preserve">W przypadku </w:delText>
        </w:r>
        <w:r w:rsidRPr="00B351C8" w:rsidDel="004155D2">
          <w:rPr>
            <w:b/>
            <w:sz w:val="22"/>
            <w:szCs w:val="22"/>
          </w:rPr>
          <w:delText>Wykonawców, którzy będą wspólnie ubiegali się o udzielenie zamówienia w/w warunek nie będzie podlegał sumowaniu pojedynczych robót budowlanych, co oznacza, że realizacją dwóch wymaganych robót powinien wykazać się albo Wykonawca składający ofertę, albo, co najmniej jeden z uczestników konsorcjum, tzn., że jeżeli jeden z konsorcjantów wykonał 1 wymaganą robotę budowlaną, a drugą drugi, oznacza to, że warunek nie zostanie spełniony.</w:delText>
        </w:r>
      </w:del>
    </w:p>
    <w:p w:rsidR="004155D2" w:rsidRPr="00D94DDC" w:rsidRDefault="004155D2" w:rsidP="004155D2">
      <w:pPr>
        <w:jc w:val="both"/>
        <w:rPr>
          <w:ins w:id="5430" w:author="Skuhra Marek" w:date="2018-07-19T09:03:00Z"/>
          <w:b/>
          <w:sz w:val="22"/>
          <w:szCs w:val="22"/>
        </w:rPr>
      </w:pPr>
      <w:ins w:id="5431" w:author="Skuhra Marek" w:date="2018-07-19T09:03:00Z">
        <w:r w:rsidRPr="00D94DDC">
          <w:rPr>
            <w:b/>
            <w:sz w:val="22"/>
            <w:szCs w:val="22"/>
          </w:rPr>
          <w:t>W przypadku Wykonawców, którzy będą wspólnie ubiegali się o udzielenie zamówienia w/w warunek nie będzie podlegał sumowaniu pojedynczych robót budowlanych w każdym z w/w rodzajów robót, co oznacza, że realizacją dwóch wymaganych robót danego rodzaju powinien wykazać się albo wykonawca składający ofertę, albo co najmniej jeden z uczestników konsorcjum, tzn., że jeżeli jeden z konsorcjantów wykonał 1 robotę budowlaną danego rodzaju (np. wykonanie izolacji ścian</w:t>
        </w:r>
        <w:r>
          <w:rPr>
            <w:b/>
            <w:sz w:val="22"/>
            <w:szCs w:val="22"/>
          </w:rPr>
          <w:t>)</w:t>
        </w:r>
        <w:r w:rsidRPr="00D94DDC">
          <w:rPr>
            <w:b/>
            <w:sz w:val="22"/>
            <w:szCs w:val="22"/>
          </w:rPr>
          <w:t xml:space="preserve"> a drugą - drugi, oznacza to, że warunek nie zostanie spełniony.</w:t>
        </w:r>
      </w:ins>
    </w:p>
    <w:p w:rsidR="004155D2" w:rsidRPr="00D94DDC" w:rsidRDefault="004155D2" w:rsidP="004155D2">
      <w:pPr>
        <w:jc w:val="both"/>
        <w:rPr>
          <w:ins w:id="5432" w:author="Skuhra Marek" w:date="2018-07-19T09:03:00Z"/>
          <w:b/>
          <w:sz w:val="22"/>
          <w:szCs w:val="22"/>
        </w:rPr>
      </w:pPr>
      <w:ins w:id="5433" w:author="Skuhra Marek" w:date="2018-07-19T09:03:00Z">
        <w:r w:rsidRPr="00D94DDC">
          <w:rPr>
            <w:b/>
            <w:sz w:val="22"/>
            <w:szCs w:val="22"/>
          </w:rPr>
          <w:t>Warunek wiedzy i doświadczenia nie będzie spełniony, jeżeli wszyscy uczestnicy konsorcjum w sumie  wykażą zrealizowanie dwóch robót w każdym z rodzajów robót budowlanych, ale żaden z nich nie wykona ich w wymaganej  liczbie dla danego rodzaju.</w:t>
        </w:r>
      </w:ins>
    </w:p>
    <w:p w:rsidR="002A05D5" w:rsidRPr="00B351C8" w:rsidRDefault="002A05D5" w:rsidP="00C0110F">
      <w:pPr>
        <w:jc w:val="both"/>
        <w:rPr>
          <w:ins w:id="5434" w:author="Rybicka Joanna" w:date="2018-07-02T11:50:00Z"/>
          <w:b/>
          <w:sz w:val="22"/>
          <w:szCs w:val="22"/>
        </w:rPr>
      </w:pPr>
    </w:p>
    <w:tbl>
      <w:tblPr>
        <w:tblW w:w="9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"/>
        <w:gridCol w:w="2230"/>
        <w:gridCol w:w="1800"/>
        <w:gridCol w:w="2194"/>
        <w:gridCol w:w="1433"/>
        <w:gridCol w:w="1553"/>
      </w:tblGrid>
      <w:tr w:rsidR="00B351C8" w:rsidRPr="00B351C8" w:rsidTr="00A95B77">
        <w:trPr>
          <w:jc w:val="center"/>
          <w:ins w:id="5435" w:author="Rybicka Joanna" w:date="2018-07-02T11:51:00Z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36" w:author="Rybicka Joanna" w:date="2018-07-02T11:51:00Z"/>
              </w:rPr>
            </w:pPr>
            <w:ins w:id="5437" w:author="Rybicka Joanna" w:date="2018-07-02T11:51:00Z">
              <w:r w:rsidRPr="00B351C8">
                <w:t>Lp.</w:t>
              </w:r>
            </w:ins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38" w:author="Rybicka Joanna" w:date="2018-07-02T11:51:00Z"/>
              </w:rPr>
            </w:pPr>
            <w:ins w:id="5439" w:author="Rybicka Joanna" w:date="2018-07-02T11:51:00Z">
              <w:r w:rsidRPr="00B351C8">
                <w:t>Rodzaj robót</w:t>
              </w:r>
            </w:ins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40" w:author="Rybicka Joanna" w:date="2018-07-02T11:51:00Z"/>
              </w:rPr>
            </w:pPr>
            <w:ins w:id="5441" w:author="Rybicka Joanna" w:date="2018-07-02T11:51:00Z">
              <w:r w:rsidRPr="00B351C8">
                <w:t>Miejsce wykonania</w:t>
              </w:r>
            </w:ins>
          </w:p>
          <w:p w:rsidR="002A05D5" w:rsidRPr="00B351C8" w:rsidRDefault="002A05D5" w:rsidP="00A95B77">
            <w:pPr>
              <w:jc w:val="center"/>
              <w:rPr>
                <w:ins w:id="5442" w:author="Rybicka Joanna" w:date="2018-07-02T11:51:00Z"/>
              </w:rPr>
            </w:pPr>
            <w:ins w:id="5443" w:author="Rybicka Joanna" w:date="2018-07-02T11:51:00Z">
              <w:del w:id="5444" w:author="Skuhra Marek" w:date="2018-07-19T09:06:00Z">
                <w:r w:rsidRPr="00B351C8" w:rsidDel="00392C4F">
                  <w:delText>(adres)</w:delText>
                </w:r>
              </w:del>
            </w:ins>
          </w:p>
        </w:tc>
        <w:tc>
          <w:tcPr>
            <w:tcW w:w="21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45" w:author="Rybicka Joanna" w:date="2018-07-02T11:51:00Z"/>
              </w:rPr>
            </w:pPr>
            <w:ins w:id="5446" w:author="Rybicka Joanna" w:date="2018-07-02T11:51:00Z">
              <w:r w:rsidRPr="00B351C8">
                <w:t>Podmiot zlecający zamówienie</w:t>
              </w:r>
            </w:ins>
          </w:p>
          <w:p w:rsidR="002A05D5" w:rsidRPr="00B351C8" w:rsidRDefault="002A05D5" w:rsidP="00A95B77">
            <w:pPr>
              <w:jc w:val="center"/>
              <w:rPr>
                <w:ins w:id="5447" w:author="Rybicka Joanna" w:date="2018-07-02T11:51:00Z"/>
              </w:rPr>
            </w:pPr>
            <w:ins w:id="5448" w:author="Rybicka Joanna" w:date="2018-07-02T11:51:00Z">
              <w:r w:rsidRPr="00B351C8">
                <w:t>(inwestor)</w:t>
              </w:r>
            </w:ins>
          </w:p>
        </w:tc>
        <w:tc>
          <w:tcPr>
            <w:tcW w:w="143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49" w:author="Rybicka Joanna" w:date="2018-07-02T11:51:00Z"/>
              </w:rPr>
            </w:pPr>
            <w:ins w:id="5450" w:author="Rybicka Joanna" w:date="2018-07-02T11:51:00Z">
              <w:r w:rsidRPr="00B351C8">
                <w:t>Wartość robót</w:t>
              </w:r>
            </w:ins>
          </w:p>
          <w:p w:rsidR="002A05D5" w:rsidRPr="00B351C8" w:rsidRDefault="002A05D5" w:rsidP="00A95B77">
            <w:pPr>
              <w:jc w:val="center"/>
              <w:rPr>
                <w:ins w:id="5451" w:author="Rybicka Joanna" w:date="2018-07-02T11:51:00Z"/>
              </w:rPr>
            </w:pPr>
            <w:ins w:id="5452" w:author="Rybicka Joanna" w:date="2018-07-02T11:51:00Z">
              <w:r w:rsidRPr="00B351C8">
                <w:t>[zł]</w:t>
              </w:r>
            </w:ins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53" w:author="Rybicka Joanna" w:date="2018-07-02T11:51:00Z"/>
              </w:rPr>
            </w:pPr>
            <w:ins w:id="5454" w:author="Rybicka Joanna" w:date="2018-07-02T11:51:00Z">
              <w:r w:rsidRPr="00B351C8">
                <w:t>Daty wykonania zamówienia</w:t>
              </w:r>
            </w:ins>
          </w:p>
          <w:p w:rsidR="002A05D5" w:rsidRPr="00B351C8" w:rsidRDefault="002A05D5" w:rsidP="00A95B77">
            <w:pPr>
              <w:jc w:val="center"/>
              <w:rPr>
                <w:ins w:id="5455" w:author="Rybicka Joanna" w:date="2018-07-02T11:51:00Z"/>
                <w:sz w:val="20"/>
                <w:szCs w:val="20"/>
              </w:rPr>
            </w:pPr>
            <w:ins w:id="5456" w:author="Rybicka Joanna" w:date="2018-07-02T11:51:00Z">
              <w:r w:rsidRPr="00B351C8">
                <w:rPr>
                  <w:sz w:val="20"/>
                  <w:szCs w:val="20"/>
                </w:rPr>
                <w:t>(okres realizacji)</w:t>
              </w:r>
            </w:ins>
          </w:p>
        </w:tc>
      </w:tr>
      <w:tr w:rsidR="00B351C8" w:rsidRPr="00B351C8" w:rsidTr="00A95B77">
        <w:trPr>
          <w:trHeight w:val="1215"/>
          <w:jc w:val="center"/>
          <w:ins w:id="5457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58" w:author="Rybicka Joanna" w:date="2018-07-02T11:51:00Z"/>
              </w:rPr>
            </w:pPr>
            <w:ins w:id="5459" w:author="Rybicka Joanna" w:date="2018-07-02T11:51:00Z">
              <w:r w:rsidRPr="00B351C8">
                <w:lastRenderedPageBreak/>
                <w:t>1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0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1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2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3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464" w:author="Rybicka Joanna" w:date="2018-07-02T11:51:00Z"/>
              </w:rPr>
            </w:pPr>
          </w:p>
        </w:tc>
      </w:tr>
      <w:tr w:rsidR="00B351C8" w:rsidRPr="00B351C8" w:rsidTr="00A95B77">
        <w:trPr>
          <w:trHeight w:val="1254"/>
          <w:jc w:val="center"/>
          <w:ins w:id="5465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66" w:author="Rybicka Joanna" w:date="2018-07-02T11:51:00Z"/>
              </w:rPr>
            </w:pPr>
            <w:ins w:id="5467" w:author="Rybicka Joanna" w:date="2018-07-02T11:51:00Z">
              <w:r w:rsidRPr="00B351C8">
                <w:t>2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8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69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0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1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472" w:author="Rybicka Joanna" w:date="2018-07-02T11:51:00Z"/>
              </w:rPr>
            </w:pPr>
          </w:p>
        </w:tc>
      </w:tr>
      <w:tr w:rsidR="00B351C8" w:rsidRPr="00B351C8" w:rsidTr="00A95B77">
        <w:trPr>
          <w:trHeight w:val="1252"/>
          <w:jc w:val="center"/>
          <w:ins w:id="5473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74" w:author="Rybicka Joanna" w:date="2018-07-02T11:51:00Z"/>
              </w:rPr>
            </w:pPr>
            <w:ins w:id="5475" w:author="Rybicka Joanna" w:date="2018-07-02T11:51:00Z">
              <w:r w:rsidRPr="00B351C8">
                <w:t>3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6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7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8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79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480" w:author="Rybicka Joanna" w:date="2018-07-02T11:51:00Z"/>
              </w:rPr>
            </w:pPr>
          </w:p>
        </w:tc>
      </w:tr>
      <w:tr w:rsidR="00B351C8" w:rsidRPr="00B351C8" w:rsidTr="00A95B77">
        <w:trPr>
          <w:trHeight w:val="1252"/>
          <w:jc w:val="center"/>
          <w:ins w:id="5481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82" w:author="Rybicka Joanna" w:date="2018-07-02T11:51:00Z"/>
              </w:rPr>
            </w:pPr>
            <w:ins w:id="5483" w:author="Rybicka Joanna" w:date="2018-07-02T11:51:00Z">
              <w:r w:rsidRPr="00B351C8">
                <w:t>4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84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85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86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87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488" w:author="Rybicka Joanna" w:date="2018-07-02T11:51:00Z"/>
              </w:rPr>
            </w:pPr>
          </w:p>
        </w:tc>
      </w:tr>
      <w:tr w:rsidR="00B351C8" w:rsidRPr="00B351C8" w:rsidTr="00A95B77">
        <w:trPr>
          <w:trHeight w:val="1252"/>
          <w:jc w:val="center"/>
          <w:ins w:id="5489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90" w:author="Rybicka Joanna" w:date="2018-07-02T11:51:00Z"/>
              </w:rPr>
            </w:pPr>
            <w:ins w:id="5491" w:author="Rybicka Joanna" w:date="2018-07-02T11:51:00Z">
              <w:r w:rsidRPr="00B351C8">
                <w:t>5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92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93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94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495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496" w:author="Rybicka Joanna" w:date="2018-07-02T11:51:00Z"/>
              </w:rPr>
            </w:pPr>
          </w:p>
        </w:tc>
      </w:tr>
      <w:tr w:rsidR="00B351C8" w:rsidRPr="00B351C8" w:rsidTr="00A95B77">
        <w:trPr>
          <w:trHeight w:val="1252"/>
          <w:jc w:val="center"/>
          <w:ins w:id="5497" w:author="Rybicka Joanna" w:date="2018-07-02T11:51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2A05D5" w:rsidRPr="00B351C8" w:rsidRDefault="002A05D5" w:rsidP="00A95B77">
            <w:pPr>
              <w:jc w:val="center"/>
              <w:rPr>
                <w:ins w:id="5498" w:author="Rybicka Joanna" w:date="2018-07-02T11:51:00Z"/>
              </w:rPr>
            </w:pPr>
            <w:ins w:id="5499" w:author="Rybicka Joanna" w:date="2018-07-02T11:51:00Z">
              <w:r w:rsidRPr="00B351C8">
                <w:t>6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500" w:author="Rybicka Joanna" w:date="2018-07-02T11:51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501" w:author="Rybicka Joanna" w:date="2018-07-02T11:51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502" w:author="Rybicka Joanna" w:date="2018-07-02T11:51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05D5" w:rsidRPr="00B351C8" w:rsidRDefault="002A05D5" w:rsidP="00A95B77">
            <w:pPr>
              <w:rPr>
                <w:ins w:id="5503" w:author="Rybicka Joanna" w:date="2018-07-02T11:51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2A05D5" w:rsidRPr="00B351C8" w:rsidRDefault="002A05D5" w:rsidP="00A95B77">
            <w:pPr>
              <w:rPr>
                <w:ins w:id="5504" w:author="Rybicka Joanna" w:date="2018-07-02T11:51:00Z"/>
              </w:rPr>
            </w:pPr>
          </w:p>
        </w:tc>
      </w:tr>
      <w:tr w:rsidR="00B351C8" w:rsidRPr="00204399" w:rsidTr="00B351C8">
        <w:trPr>
          <w:trHeight w:val="1252"/>
          <w:jc w:val="center"/>
          <w:ins w:id="5505" w:author="Skuhra Marek" w:date="2018-07-17T14:23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B351C8" w:rsidRPr="00204399" w:rsidRDefault="00B351C8" w:rsidP="00F10A61">
            <w:pPr>
              <w:jc w:val="center"/>
              <w:rPr>
                <w:ins w:id="5506" w:author="Skuhra Marek" w:date="2018-07-17T14:23:00Z"/>
              </w:rPr>
            </w:pPr>
            <w:ins w:id="5507" w:author="Skuhra Marek" w:date="2018-07-17T14:23:00Z">
              <w:r>
                <w:t>7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08" w:author="Skuhra Marek" w:date="2018-07-17T14:23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09" w:author="Skuhra Marek" w:date="2018-07-17T14:23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0" w:author="Skuhra Marek" w:date="2018-07-17T14:23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1" w:author="Skuhra Marek" w:date="2018-07-17T14:23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B351C8" w:rsidRPr="00204399" w:rsidRDefault="00B351C8" w:rsidP="00F10A61">
            <w:pPr>
              <w:rPr>
                <w:ins w:id="5512" w:author="Skuhra Marek" w:date="2018-07-17T14:23:00Z"/>
              </w:rPr>
            </w:pPr>
          </w:p>
        </w:tc>
      </w:tr>
      <w:tr w:rsidR="00B351C8" w:rsidRPr="00204399" w:rsidTr="00B351C8">
        <w:trPr>
          <w:trHeight w:val="1252"/>
          <w:jc w:val="center"/>
          <w:ins w:id="5513" w:author="Skuhra Marek" w:date="2018-07-17T14:23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B351C8" w:rsidRPr="00204399" w:rsidRDefault="00B351C8" w:rsidP="00F10A61">
            <w:pPr>
              <w:jc w:val="center"/>
              <w:rPr>
                <w:ins w:id="5514" w:author="Skuhra Marek" w:date="2018-07-17T14:23:00Z"/>
              </w:rPr>
            </w:pPr>
            <w:ins w:id="5515" w:author="Skuhra Marek" w:date="2018-07-17T14:23:00Z">
              <w:r>
                <w:t>8</w:t>
              </w:r>
            </w:ins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6" w:author="Skuhra Marek" w:date="2018-07-17T14:23:00Z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7" w:author="Skuhra Marek" w:date="2018-07-17T14:23:00Z"/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8" w:author="Skuhra Marek" w:date="2018-07-17T14:23:00Z"/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351C8" w:rsidRPr="00204399" w:rsidRDefault="00B351C8" w:rsidP="00F10A61">
            <w:pPr>
              <w:rPr>
                <w:ins w:id="5519" w:author="Skuhra Marek" w:date="2018-07-17T14:23:00Z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B351C8" w:rsidRPr="00204399" w:rsidRDefault="00B351C8" w:rsidP="00F10A61">
            <w:pPr>
              <w:rPr>
                <w:ins w:id="5520" w:author="Skuhra Marek" w:date="2018-07-17T14:23:00Z"/>
              </w:rPr>
            </w:pPr>
          </w:p>
        </w:tc>
      </w:tr>
    </w:tbl>
    <w:p w:rsidR="002A05D5" w:rsidRPr="00B351C8" w:rsidDel="00392C4F" w:rsidRDefault="002A05D5" w:rsidP="00C0110F">
      <w:pPr>
        <w:jc w:val="both"/>
        <w:rPr>
          <w:del w:id="5521" w:author="Skuhra Marek" w:date="2018-07-19T09:08:00Z"/>
          <w:b/>
          <w:sz w:val="22"/>
          <w:szCs w:val="22"/>
          <w:rPrChange w:id="5522" w:author="Skuhra Marek" w:date="2018-07-17T14:23:00Z">
            <w:rPr>
              <w:del w:id="5523" w:author="Skuhra Marek" w:date="2018-07-19T09:08:00Z"/>
              <w:b/>
              <w:color w:val="000000"/>
              <w:sz w:val="22"/>
              <w:szCs w:val="22"/>
            </w:rPr>
          </w:rPrChange>
        </w:rPr>
      </w:pPr>
    </w:p>
    <w:p w:rsidR="001B27E0" w:rsidRPr="00770C64" w:rsidDel="00392C4F" w:rsidRDefault="001B27E0" w:rsidP="00C0110F">
      <w:pPr>
        <w:pStyle w:val="Nagwek1"/>
        <w:jc w:val="both"/>
        <w:rPr>
          <w:del w:id="5524" w:author="Skuhra Marek" w:date="2018-07-19T09:08:00Z"/>
          <w:color w:val="FF0000"/>
          <w:sz w:val="22"/>
          <w:szCs w:val="22"/>
        </w:rPr>
      </w:pPr>
    </w:p>
    <w:tbl>
      <w:tblPr>
        <w:tblW w:w="9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"/>
        <w:gridCol w:w="2230"/>
        <w:gridCol w:w="1800"/>
        <w:gridCol w:w="2194"/>
        <w:gridCol w:w="1433"/>
        <w:gridCol w:w="1553"/>
      </w:tblGrid>
      <w:tr w:rsidR="001B27E0" w:rsidRPr="00770C64" w:rsidDel="002A05D5" w:rsidTr="00BE2243">
        <w:trPr>
          <w:jc w:val="center"/>
          <w:del w:id="5525" w:author="Rybicka Joanna" w:date="2018-07-02T11:50:00Z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26" w:author="Rybicka Joanna" w:date="2018-07-02T11:50:00Z"/>
                <w:color w:val="FF0000"/>
                <w:rPrChange w:id="5527" w:author="Skuhra Marek" w:date="2018-07-17T10:31:00Z">
                  <w:rPr>
                    <w:del w:id="5528" w:author="Rybicka Joanna" w:date="2018-07-02T11:50:00Z"/>
                  </w:rPr>
                </w:rPrChange>
              </w:rPr>
            </w:pPr>
            <w:del w:id="5529" w:author="Rybicka Joanna" w:date="2018-07-02T11:50:00Z">
              <w:r w:rsidRPr="00770C64" w:rsidDel="002A05D5">
                <w:rPr>
                  <w:color w:val="FF0000"/>
                  <w:rPrChange w:id="5530" w:author="Skuhra Marek" w:date="2018-07-17T10:31:00Z">
                    <w:rPr/>
                  </w:rPrChange>
                </w:rPr>
                <w:delText>Lp.</w:delText>
              </w:r>
            </w:del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31" w:author="Rybicka Joanna" w:date="2018-07-02T11:50:00Z"/>
                <w:color w:val="FF0000"/>
                <w:rPrChange w:id="5532" w:author="Skuhra Marek" w:date="2018-07-17T10:31:00Z">
                  <w:rPr>
                    <w:del w:id="5533" w:author="Rybicka Joanna" w:date="2018-07-02T11:50:00Z"/>
                  </w:rPr>
                </w:rPrChange>
              </w:rPr>
            </w:pPr>
            <w:del w:id="5534" w:author="Rybicka Joanna" w:date="2018-07-02T11:50:00Z">
              <w:r w:rsidRPr="00770C64" w:rsidDel="002A05D5">
                <w:rPr>
                  <w:color w:val="FF0000"/>
                  <w:highlight w:val="yellow"/>
                  <w:rPrChange w:id="5535" w:author="Skuhra Marek" w:date="2018-07-17T10:31:00Z">
                    <w:rPr/>
                  </w:rPrChange>
                </w:rPr>
                <w:delText>Rodzaj robót</w:delText>
              </w:r>
            </w:del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36" w:author="Rybicka Joanna" w:date="2018-07-02T11:50:00Z"/>
                <w:color w:val="FF0000"/>
                <w:rPrChange w:id="5537" w:author="Skuhra Marek" w:date="2018-07-17T10:31:00Z">
                  <w:rPr>
                    <w:del w:id="5538" w:author="Rybicka Joanna" w:date="2018-07-02T11:50:00Z"/>
                  </w:rPr>
                </w:rPrChange>
              </w:rPr>
            </w:pPr>
            <w:del w:id="5539" w:author="Rybicka Joanna" w:date="2018-07-02T11:50:00Z">
              <w:r w:rsidRPr="00770C64" w:rsidDel="002A05D5">
                <w:rPr>
                  <w:color w:val="FF0000"/>
                  <w:rPrChange w:id="5540" w:author="Skuhra Marek" w:date="2018-07-17T10:31:00Z">
                    <w:rPr/>
                  </w:rPrChange>
                </w:rPr>
                <w:delText>Miejsce wykonania</w:delText>
              </w:r>
            </w:del>
          </w:p>
          <w:p w:rsidR="001B27E0" w:rsidRPr="00770C64" w:rsidDel="002A05D5" w:rsidRDefault="001B27E0" w:rsidP="00C0110F">
            <w:pPr>
              <w:jc w:val="center"/>
              <w:rPr>
                <w:del w:id="5541" w:author="Rybicka Joanna" w:date="2018-07-02T11:50:00Z"/>
                <w:color w:val="FF0000"/>
                <w:rPrChange w:id="5542" w:author="Skuhra Marek" w:date="2018-07-17T10:31:00Z">
                  <w:rPr>
                    <w:del w:id="5543" w:author="Rybicka Joanna" w:date="2018-07-02T11:50:00Z"/>
                  </w:rPr>
                </w:rPrChange>
              </w:rPr>
            </w:pPr>
            <w:del w:id="5544" w:author="Rybicka Joanna" w:date="2018-07-02T11:50:00Z">
              <w:r w:rsidRPr="00770C64" w:rsidDel="002A05D5">
                <w:rPr>
                  <w:color w:val="FF0000"/>
                  <w:rPrChange w:id="5545" w:author="Skuhra Marek" w:date="2018-07-17T10:31:00Z">
                    <w:rPr/>
                  </w:rPrChange>
                </w:rPr>
                <w:delText>(adres)</w:delText>
              </w:r>
            </w:del>
          </w:p>
        </w:tc>
        <w:tc>
          <w:tcPr>
            <w:tcW w:w="21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46" w:author="Rybicka Joanna" w:date="2018-07-02T11:50:00Z"/>
                <w:color w:val="FF0000"/>
                <w:rPrChange w:id="5547" w:author="Skuhra Marek" w:date="2018-07-17T10:31:00Z">
                  <w:rPr>
                    <w:del w:id="5548" w:author="Rybicka Joanna" w:date="2018-07-02T11:50:00Z"/>
                  </w:rPr>
                </w:rPrChange>
              </w:rPr>
            </w:pPr>
            <w:del w:id="5549" w:author="Rybicka Joanna" w:date="2018-07-02T11:50:00Z">
              <w:r w:rsidRPr="00770C64" w:rsidDel="002A05D5">
                <w:rPr>
                  <w:color w:val="FF0000"/>
                  <w:rPrChange w:id="5550" w:author="Skuhra Marek" w:date="2018-07-17T10:31:00Z">
                    <w:rPr/>
                  </w:rPrChange>
                </w:rPr>
                <w:delText>Podmiot zlecający zamówienie</w:delText>
              </w:r>
            </w:del>
          </w:p>
          <w:p w:rsidR="001B27E0" w:rsidRPr="00770C64" w:rsidDel="002A05D5" w:rsidRDefault="001B27E0" w:rsidP="00C0110F">
            <w:pPr>
              <w:jc w:val="center"/>
              <w:rPr>
                <w:del w:id="5551" w:author="Rybicka Joanna" w:date="2018-07-02T11:50:00Z"/>
                <w:color w:val="FF0000"/>
                <w:rPrChange w:id="5552" w:author="Skuhra Marek" w:date="2018-07-17T10:31:00Z">
                  <w:rPr>
                    <w:del w:id="5553" w:author="Rybicka Joanna" w:date="2018-07-02T11:50:00Z"/>
                  </w:rPr>
                </w:rPrChange>
              </w:rPr>
            </w:pPr>
            <w:del w:id="5554" w:author="Rybicka Joanna" w:date="2018-07-02T11:50:00Z">
              <w:r w:rsidRPr="00770C64" w:rsidDel="002A05D5">
                <w:rPr>
                  <w:color w:val="FF0000"/>
                  <w:rPrChange w:id="5555" w:author="Skuhra Marek" w:date="2018-07-17T10:31:00Z">
                    <w:rPr/>
                  </w:rPrChange>
                </w:rPr>
                <w:delText>(inwestor)</w:delText>
              </w:r>
            </w:del>
          </w:p>
        </w:tc>
        <w:tc>
          <w:tcPr>
            <w:tcW w:w="143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56" w:author="Rybicka Joanna" w:date="2018-07-02T11:50:00Z"/>
                <w:color w:val="FF0000"/>
                <w:rPrChange w:id="5557" w:author="Skuhra Marek" w:date="2018-07-17T10:31:00Z">
                  <w:rPr>
                    <w:del w:id="5558" w:author="Rybicka Joanna" w:date="2018-07-02T11:50:00Z"/>
                  </w:rPr>
                </w:rPrChange>
              </w:rPr>
            </w:pPr>
            <w:del w:id="5559" w:author="Rybicka Joanna" w:date="2018-07-02T11:50:00Z">
              <w:r w:rsidRPr="00770C64" w:rsidDel="002A05D5">
                <w:rPr>
                  <w:color w:val="FF0000"/>
                  <w:rPrChange w:id="5560" w:author="Skuhra Marek" w:date="2018-07-17T10:31:00Z">
                    <w:rPr/>
                  </w:rPrChange>
                </w:rPr>
                <w:delText>Wartość robót</w:delText>
              </w:r>
            </w:del>
          </w:p>
          <w:p w:rsidR="001B27E0" w:rsidRPr="00770C64" w:rsidDel="002A05D5" w:rsidRDefault="001B27E0" w:rsidP="00C0110F">
            <w:pPr>
              <w:jc w:val="center"/>
              <w:rPr>
                <w:del w:id="5561" w:author="Rybicka Joanna" w:date="2018-07-02T11:50:00Z"/>
                <w:color w:val="FF0000"/>
                <w:rPrChange w:id="5562" w:author="Skuhra Marek" w:date="2018-07-17T10:31:00Z">
                  <w:rPr>
                    <w:del w:id="5563" w:author="Rybicka Joanna" w:date="2018-07-02T11:50:00Z"/>
                  </w:rPr>
                </w:rPrChange>
              </w:rPr>
            </w:pPr>
            <w:del w:id="5564" w:author="Rybicka Joanna" w:date="2018-07-02T11:50:00Z">
              <w:r w:rsidRPr="00770C64" w:rsidDel="002A05D5">
                <w:rPr>
                  <w:color w:val="FF0000"/>
                  <w:rPrChange w:id="5565" w:author="Skuhra Marek" w:date="2018-07-17T10:31:00Z">
                    <w:rPr/>
                  </w:rPrChange>
                </w:rPr>
                <w:delText>[zł]</w:delText>
              </w:r>
            </w:del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66" w:author="Rybicka Joanna" w:date="2018-07-02T11:50:00Z"/>
                <w:color w:val="FF0000"/>
                <w:rPrChange w:id="5567" w:author="Skuhra Marek" w:date="2018-07-17T10:31:00Z">
                  <w:rPr>
                    <w:del w:id="5568" w:author="Rybicka Joanna" w:date="2018-07-02T11:50:00Z"/>
                  </w:rPr>
                </w:rPrChange>
              </w:rPr>
            </w:pPr>
            <w:del w:id="5569" w:author="Rybicka Joanna" w:date="2018-07-02T11:50:00Z">
              <w:r w:rsidRPr="00770C64" w:rsidDel="002A05D5">
                <w:rPr>
                  <w:color w:val="FF0000"/>
                  <w:rPrChange w:id="5570" w:author="Skuhra Marek" w:date="2018-07-17T10:31:00Z">
                    <w:rPr/>
                  </w:rPrChange>
                </w:rPr>
                <w:delText>Daty wykonania zamówienia</w:delText>
              </w:r>
            </w:del>
          </w:p>
          <w:p w:rsidR="001B27E0" w:rsidRPr="00770C64" w:rsidDel="002A05D5" w:rsidRDefault="001B27E0" w:rsidP="00C0110F">
            <w:pPr>
              <w:jc w:val="center"/>
              <w:rPr>
                <w:del w:id="5571" w:author="Rybicka Joanna" w:date="2018-07-02T11:50:00Z"/>
                <w:color w:val="FF0000"/>
                <w:sz w:val="20"/>
                <w:szCs w:val="20"/>
                <w:rPrChange w:id="5572" w:author="Skuhra Marek" w:date="2018-07-17T10:31:00Z">
                  <w:rPr>
                    <w:del w:id="5573" w:author="Rybicka Joanna" w:date="2018-07-02T11:50:00Z"/>
                    <w:sz w:val="20"/>
                    <w:szCs w:val="20"/>
                  </w:rPr>
                </w:rPrChange>
              </w:rPr>
            </w:pPr>
            <w:del w:id="5574" w:author="Rybicka Joanna" w:date="2018-07-02T11:50:00Z">
              <w:r w:rsidRPr="00770C64" w:rsidDel="002A05D5">
                <w:rPr>
                  <w:color w:val="FF0000"/>
                  <w:sz w:val="20"/>
                  <w:szCs w:val="20"/>
                  <w:rPrChange w:id="5575" w:author="Skuhra Marek" w:date="2018-07-17T10:31:00Z">
                    <w:rPr>
                      <w:sz w:val="20"/>
                      <w:szCs w:val="20"/>
                    </w:rPr>
                  </w:rPrChange>
                </w:rPr>
                <w:delText>(okres realizacji)</w:delText>
              </w:r>
            </w:del>
          </w:p>
        </w:tc>
      </w:tr>
      <w:tr w:rsidR="001B27E0" w:rsidRPr="00770C64" w:rsidDel="002A05D5" w:rsidTr="00BE2243">
        <w:trPr>
          <w:trHeight w:val="1215"/>
          <w:jc w:val="center"/>
          <w:del w:id="5576" w:author="Rybicka Joanna" w:date="2018-07-02T11:50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77" w:author="Rybicka Joanna" w:date="2018-07-02T11:50:00Z"/>
                <w:color w:val="FF0000"/>
                <w:rPrChange w:id="5578" w:author="Skuhra Marek" w:date="2018-07-17T10:31:00Z">
                  <w:rPr>
                    <w:del w:id="5579" w:author="Rybicka Joanna" w:date="2018-07-02T11:50:00Z"/>
                  </w:rPr>
                </w:rPrChange>
              </w:rPr>
            </w:pPr>
            <w:del w:id="5580" w:author="Rybicka Joanna" w:date="2018-07-02T11:50:00Z">
              <w:r w:rsidRPr="00770C64" w:rsidDel="002A05D5">
                <w:rPr>
                  <w:color w:val="FF0000"/>
                  <w:rPrChange w:id="5581" w:author="Skuhra Marek" w:date="2018-07-17T10:31:00Z">
                    <w:rPr/>
                  </w:rPrChange>
                </w:rPr>
                <w:delText>1</w:delText>
              </w:r>
            </w:del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582" w:author="Rybicka Joanna" w:date="2018-07-02T11:50:00Z"/>
                <w:color w:val="FF0000"/>
                <w:rPrChange w:id="5583" w:author="Skuhra Marek" w:date="2018-07-17T10:31:00Z">
                  <w:rPr>
                    <w:del w:id="5584" w:author="Rybicka Joanna" w:date="2018-07-02T11:50:00Z"/>
                  </w:rPr>
                </w:rPrChange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585" w:author="Rybicka Joanna" w:date="2018-07-02T11:50:00Z"/>
                <w:color w:val="FF0000"/>
                <w:rPrChange w:id="5586" w:author="Skuhra Marek" w:date="2018-07-17T10:31:00Z">
                  <w:rPr>
                    <w:del w:id="5587" w:author="Rybicka Joanna" w:date="2018-07-02T11:50:00Z"/>
                  </w:rPr>
                </w:rPrChange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588" w:author="Rybicka Joanna" w:date="2018-07-02T11:50:00Z"/>
                <w:color w:val="FF0000"/>
                <w:rPrChange w:id="5589" w:author="Skuhra Marek" w:date="2018-07-17T10:31:00Z">
                  <w:rPr>
                    <w:del w:id="5590" w:author="Rybicka Joanna" w:date="2018-07-02T11:50:00Z"/>
                  </w:rPr>
                </w:rPrChange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591" w:author="Rybicka Joanna" w:date="2018-07-02T11:50:00Z"/>
                <w:color w:val="FF0000"/>
                <w:rPrChange w:id="5592" w:author="Skuhra Marek" w:date="2018-07-17T10:31:00Z">
                  <w:rPr>
                    <w:del w:id="5593" w:author="Rybicka Joanna" w:date="2018-07-02T11:50:00Z"/>
                  </w:rPr>
                </w:rPrChange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B27E0" w:rsidRPr="00770C64" w:rsidDel="002A05D5" w:rsidRDefault="001B27E0" w:rsidP="00C0110F">
            <w:pPr>
              <w:rPr>
                <w:del w:id="5594" w:author="Rybicka Joanna" w:date="2018-07-02T11:50:00Z"/>
                <w:color w:val="FF0000"/>
                <w:rPrChange w:id="5595" w:author="Skuhra Marek" w:date="2018-07-17T10:31:00Z">
                  <w:rPr>
                    <w:del w:id="5596" w:author="Rybicka Joanna" w:date="2018-07-02T11:50:00Z"/>
                  </w:rPr>
                </w:rPrChange>
              </w:rPr>
            </w:pPr>
          </w:p>
        </w:tc>
      </w:tr>
      <w:tr w:rsidR="001B27E0" w:rsidRPr="00770C64" w:rsidDel="002A05D5" w:rsidTr="00BE2243">
        <w:trPr>
          <w:trHeight w:val="1254"/>
          <w:jc w:val="center"/>
          <w:del w:id="5597" w:author="Rybicka Joanna" w:date="2018-07-02T11:50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598" w:author="Rybicka Joanna" w:date="2018-07-02T11:50:00Z"/>
                <w:color w:val="FF0000"/>
                <w:rPrChange w:id="5599" w:author="Skuhra Marek" w:date="2018-07-17T10:31:00Z">
                  <w:rPr>
                    <w:del w:id="5600" w:author="Rybicka Joanna" w:date="2018-07-02T11:50:00Z"/>
                  </w:rPr>
                </w:rPrChange>
              </w:rPr>
            </w:pPr>
            <w:del w:id="5601" w:author="Rybicka Joanna" w:date="2018-07-02T11:50:00Z">
              <w:r w:rsidRPr="00770C64" w:rsidDel="002A05D5">
                <w:rPr>
                  <w:color w:val="FF0000"/>
                  <w:rPrChange w:id="5602" w:author="Skuhra Marek" w:date="2018-07-17T10:31:00Z">
                    <w:rPr/>
                  </w:rPrChange>
                </w:rPr>
                <w:delText>2</w:delText>
              </w:r>
            </w:del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03" w:author="Rybicka Joanna" w:date="2018-07-02T11:50:00Z"/>
                <w:color w:val="FF0000"/>
                <w:rPrChange w:id="5604" w:author="Skuhra Marek" w:date="2018-07-17T10:31:00Z">
                  <w:rPr>
                    <w:del w:id="5605" w:author="Rybicka Joanna" w:date="2018-07-02T11:50:00Z"/>
                  </w:rPr>
                </w:rPrChange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06" w:author="Rybicka Joanna" w:date="2018-07-02T11:50:00Z"/>
                <w:color w:val="FF0000"/>
                <w:rPrChange w:id="5607" w:author="Skuhra Marek" w:date="2018-07-17T10:31:00Z">
                  <w:rPr>
                    <w:del w:id="5608" w:author="Rybicka Joanna" w:date="2018-07-02T11:50:00Z"/>
                  </w:rPr>
                </w:rPrChange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09" w:author="Rybicka Joanna" w:date="2018-07-02T11:50:00Z"/>
                <w:color w:val="FF0000"/>
                <w:rPrChange w:id="5610" w:author="Skuhra Marek" w:date="2018-07-17T10:31:00Z">
                  <w:rPr>
                    <w:del w:id="5611" w:author="Rybicka Joanna" w:date="2018-07-02T11:50:00Z"/>
                  </w:rPr>
                </w:rPrChange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12" w:author="Rybicka Joanna" w:date="2018-07-02T11:50:00Z"/>
                <w:color w:val="FF0000"/>
                <w:rPrChange w:id="5613" w:author="Skuhra Marek" w:date="2018-07-17T10:31:00Z">
                  <w:rPr>
                    <w:del w:id="5614" w:author="Rybicka Joanna" w:date="2018-07-02T11:50:00Z"/>
                  </w:rPr>
                </w:rPrChange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B27E0" w:rsidRPr="00770C64" w:rsidDel="002A05D5" w:rsidRDefault="001B27E0" w:rsidP="00C0110F">
            <w:pPr>
              <w:rPr>
                <w:del w:id="5615" w:author="Rybicka Joanna" w:date="2018-07-02T11:50:00Z"/>
                <w:color w:val="FF0000"/>
                <w:rPrChange w:id="5616" w:author="Skuhra Marek" w:date="2018-07-17T10:31:00Z">
                  <w:rPr>
                    <w:del w:id="5617" w:author="Rybicka Joanna" w:date="2018-07-02T11:50:00Z"/>
                  </w:rPr>
                </w:rPrChange>
              </w:rPr>
            </w:pPr>
          </w:p>
        </w:tc>
      </w:tr>
      <w:tr w:rsidR="001B27E0" w:rsidRPr="00770C64" w:rsidDel="002A05D5" w:rsidTr="00BE2243">
        <w:trPr>
          <w:trHeight w:val="1252"/>
          <w:jc w:val="center"/>
          <w:del w:id="5618" w:author="Rybicka Joanna" w:date="2018-07-02T11:50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619" w:author="Rybicka Joanna" w:date="2018-07-02T11:50:00Z"/>
                <w:color w:val="FF0000"/>
                <w:rPrChange w:id="5620" w:author="Skuhra Marek" w:date="2018-07-17T10:31:00Z">
                  <w:rPr>
                    <w:del w:id="5621" w:author="Rybicka Joanna" w:date="2018-07-02T11:50:00Z"/>
                  </w:rPr>
                </w:rPrChange>
              </w:rPr>
            </w:pPr>
            <w:del w:id="5622" w:author="Rybicka Joanna" w:date="2018-07-02T11:50:00Z">
              <w:r w:rsidRPr="00770C64" w:rsidDel="002A05D5">
                <w:rPr>
                  <w:color w:val="FF0000"/>
                  <w:rPrChange w:id="5623" w:author="Skuhra Marek" w:date="2018-07-17T10:31:00Z">
                    <w:rPr/>
                  </w:rPrChange>
                </w:rPr>
                <w:lastRenderedPageBreak/>
                <w:delText>3</w:delText>
              </w:r>
            </w:del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24" w:author="Rybicka Joanna" w:date="2018-07-02T11:50:00Z"/>
                <w:color w:val="FF0000"/>
                <w:rPrChange w:id="5625" w:author="Skuhra Marek" w:date="2018-07-17T10:31:00Z">
                  <w:rPr>
                    <w:del w:id="5626" w:author="Rybicka Joanna" w:date="2018-07-02T11:50:00Z"/>
                  </w:rPr>
                </w:rPrChange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27" w:author="Rybicka Joanna" w:date="2018-07-02T11:50:00Z"/>
                <w:color w:val="FF0000"/>
                <w:rPrChange w:id="5628" w:author="Skuhra Marek" w:date="2018-07-17T10:31:00Z">
                  <w:rPr>
                    <w:del w:id="5629" w:author="Rybicka Joanna" w:date="2018-07-02T11:50:00Z"/>
                  </w:rPr>
                </w:rPrChange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30" w:author="Rybicka Joanna" w:date="2018-07-02T11:50:00Z"/>
                <w:color w:val="FF0000"/>
                <w:rPrChange w:id="5631" w:author="Skuhra Marek" w:date="2018-07-17T10:31:00Z">
                  <w:rPr>
                    <w:del w:id="5632" w:author="Rybicka Joanna" w:date="2018-07-02T11:50:00Z"/>
                  </w:rPr>
                </w:rPrChange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33" w:author="Rybicka Joanna" w:date="2018-07-02T11:50:00Z"/>
                <w:color w:val="FF0000"/>
                <w:rPrChange w:id="5634" w:author="Skuhra Marek" w:date="2018-07-17T10:31:00Z">
                  <w:rPr>
                    <w:del w:id="5635" w:author="Rybicka Joanna" w:date="2018-07-02T11:50:00Z"/>
                  </w:rPr>
                </w:rPrChange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B27E0" w:rsidRPr="00770C64" w:rsidDel="002A05D5" w:rsidRDefault="001B27E0" w:rsidP="00C0110F">
            <w:pPr>
              <w:rPr>
                <w:del w:id="5636" w:author="Rybicka Joanna" w:date="2018-07-02T11:50:00Z"/>
                <w:color w:val="FF0000"/>
                <w:rPrChange w:id="5637" w:author="Skuhra Marek" w:date="2018-07-17T10:31:00Z">
                  <w:rPr>
                    <w:del w:id="5638" w:author="Rybicka Joanna" w:date="2018-07-02T11:50:00Z"/>
                  </w:rPr>
                </w:rPrChange>
              </w:rPr>
            </w:pPr>
          </w:p>
        </w:tc>
      </w:tr>
      <w:tr w:rsidR="001B27E0" w:rsidRPr="00770C64" w:rsidDel="002A05D5" w:rsidTr="00BE2243">
        <w:trPr>
          <w:trHeight w:val="1252"/>
          <w:jc w:val="center"/>
          <w:del w:id="5639" w:author="Rybicka Joanna" w:date="2018-07-02T11:50:00Z"/>
        </w:trPr>
        <w:tc>
          <w:tcPr>
            <w:tcW w:w="4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B27E0" w:rsidRPr="00770C64" w:rsidDel="002A05D5" w:rsidRDefault="001B27E0" w:rsidP="00C0110F">
            <w:pPr>
              <w:jc w:val="center"/>
              <w:rPr>
                <w:del w:id="5640" w:author="Rybicka Joanna" w:date="2018-07-02T11:50:00Z"/>
                <w:color w:val="FF0000"/>
                <w:rPrChange w:id="5641" w:author="Skuhra Marek" w:date="2018-07-17T10:31:00Z">
                  <w:rPr>
                    <w:del w:id="5642" w:author="Rybicka Joanna" w:date="2018-07-02T11:50:00Z"/>
                  </w:rPr>
                </w:rPrChange>
              </w:rPr>
            </w:pPr>
            <w:del w:id="5643" w:author="Rybicka Joanna" w:date="2018-07-02T11:50:00Z">
              <w:r w:rsidRPr="00770C64" w:rsidDel="002A05D5">
                <w:rPr>
                  <w:color w:val="FF0000"/>
                  <w:rPrChange w:id="5644" w:author="Skuhra Marek" w:date="2018-07-17T10:31:00Z">
                    <w:rPr/>
                  </w:rPrChange>
                </w:rPr>
                <w:delText>4</w:delText>
              </w:r>
            </w:del>
          </w:p>
        </w:tc>
        <w:tc>
          <w:tcPr>
            <w:tcW w:w="223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45" w:author="Rybicka Joanna" w:date="2018-07-02T11:50:00Z"/>
                <w:color w:val="FF0000"/>
                <w:rPrChange w:id="5646" w:author="Skuhra Marek" w:date="2018-07-17T10:31:00Z">
                  <w:rPr>
                    <w:del w:id="5647" w:author="Rybicka Joanna" w:date="2018-07-02T11:50:00Z"/>
                  </w:rPr>
                </w:rPrChange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48" w:author="Rybicka Joanna" w:date="2018-07-02T11:50:00Z"/>
                <w:color w:val="FF0000"/>
                <w:rPrChange w:id="5649" w:author="Skuhra Marek" w:date="2018-07-17T10:31:00Z">
                  <w:rPr>
                    <w:del w:id="5650" w:author="Rybicka Joanna" w:date="2018-07-02T11:50:00Z"/>
                  </w:rPr>
                </w:rPrChange>
              </w:rPr>
            </w:pPr>
          </w:p>
        </w:tc>
        <w:tc>
          <w:tcPr>
            <w:tcW w:w="21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51" w:author="Rybicka Joanna" w:date="2018-07-02T11:50:00Z"/>
                <w:color w:val="FF0000"/>
                <w:rPrChange w:id="5652" w:author="Skuhra Marek" w:date="2018-07-17T10:31:00Z">
                  <w:rPr>
                    <w:del w:id="5653" w:author="Rybicka Joanna" w:date="2018-07-02T11:50:00Z"/>
                  </w:rPr>
                </w:rPrChange>
              </w:rPr>
            </w:pPr>
          </w:p>
        </w:tc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B27E0" w:rsidRPr="00770C64" w:rsidDel="002A05D5" w:rsidRDefault="001B27E0" w:rsidP="00C0110F">
            <w:pPr>
              <w:rPr>
                <w:del w:id="5654" w:author="Rybicka Joanna" w:date="2018-07-02T11:50:00Z"/>
                <w:color w:val="FF0000"/>
                <w:rPrChange w:id="5655" w:author="Skuhra Marek" w:date="2018-07-17T10:31:00Z">
                  <w:rPr>
                    <w:del w:id="5656" w:author="Rybicka Joanna" w:date="2018-07-02T11:50:00Z"/>
                  </w:rPr>
                </w:rPrChange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1B27E0" w:rsidRPr="00770C64" w:rsidDel="002A05D5" w:rsidRDefault="001B27E0" w:rsidP="00C0110F">
            <w:pPr>
              <w:rPr>
                <w:del w:id="5657" w:author="Rybicka Joanna" w:date="2018-07-02T11:50:00Z"/>
                <w:color w:val="FF0000"/>
                <w:rPrChange w:id="5658" w:author="Skuhra Marek" w:date="2018-07-17T10:31:00Z">
                  <w:rPr>
                    <w:del w:id="5659" w:author="Rybicka Joanna" w:date="2018-07-02T11:50:00Z"/>
                  </w:rPr>
                </w:rPrChange>
              </w:rPr>
            </w:pPr>
          </w:p>
        </w:tc>
      </w:tr>
    </w:tbl>
    <w:p w:rsidR="001B27E0" w:rsidRPr="00770C64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color w:val="FF0000"/>
          <w:sz w:val="22"/>
          <w:szCs w:val="22"/>
        </w:rPr>
      </w:pPr>
    </w:p>
    <w:p w:rsidR="001B27E0" w:rsidRPr="00B351C8" w:rsidRDefault="001B27E0" w:rsidP="00B351C8">
      <w:pPr>
        <w:pStyle w:val="Tekstpodstawowy3"/>
        <w:tabs>
          <w:tab w:val="left" w:pos="1170"/>
        </w:tabs>
        <w:ind w:firstLine="142"/>
        <w:rPr>
          <w:rFonts w:ascii="Times New Roman" w:hAnsi="Times New Roman"/>
          <w:sz w:val="22"/>
          <w:szCs w:val="22"/>
        </w:rPr>
      </w:pPr>
      <w:r w:rsidRPr="00B351C8">
        <w:rPr>
          <w:rFonts w:ascii="Times New Roman" w:hAnsi="Times New Roman"/>
          <w:sz w:val="22"/>
          <w:szCs w:val="22"/>
        </w:rPr>
        <w:t>Dowodami, o których mowa powyżej są:</w:t>
      </w:r>
    </w:p>
    <w:p w:rsidR="00B351C8" w:rsidRPr="00B351C8" w:rsidRDefault="00B351C8" w:rsidP="00B351C8">
      <w:pPr>
        <w:numPr>
          <w:ilvl w:val="0"/>
          <w:numId w:val="34"/>
        </w:numPr>
        <w:tabs>
          <w:tab w:val="clear" w:pos="720"/>
        </w:tabs>
        <w:autoSpaceDE w:val="0"/>
        <w:autoSpaceDN w:val="0"/>
        <w:adjustRightInd w:val="0"/>
        <w:ind w:left="567" w:hanging="283"/>
        <w:jc w:val="both"/>
        <w:rPr>
          <w:ins w:id="5660" w:author="Skuhra Marek" w:date="2018-07-17T14:24:00Z"/>
          <w:bCs/>
          <w:sz w:val="22"/>
          <w:szCs w:val="22"/>
        </w:rPr>
      </w:pPr>
      <w:ins w:id="5661" w:author="Skuhra Marek" w:date="2018-07-17T14:24:00Z">
        <w:r w:rsidRPr="00B351C8">
          <w:rPr>
            <w:b/>
            <w:sz w:val="22"/>
            <w:szCs w:val="22"/>
          </w:rPr>
          <w:t>referencje</w:t>
        </w:r>
        <w:r w:rsidRPr="00B351C8">
          <w:rPr>
            <w:sz w:val="22"/>
            <w:szCs w:val="22"/>
          </w:rPr>
          <w:t>, bądź inne dokumenty wystawione przez podmiot, na rzecz którego roboty budowlane były wykonane,</w:t>
        </w:r>
      </w:ins>
    </w:p>
    <w:p w:rsidR="00B351C8" w:rsidRPr="00B351C8" w:rsidRDefault="00B351C8" w:rsidP="00B351C8">
      <w:pPr>
        <w:numPr>
          <w:ilvl w:val="0"/>
          <w:numId w:val="34"/>
        </w:numPr>
        <w:tabs>
          <w:tab w:val="clear" w:pos="720"/>
        </w:tabs>
        <w:ind w:left="567" w:hanging="283"/>
        <w:jc w:val="both"/>
        <w:rPr>
          <w:ins w:id="5662" w:author="Skuhra Marek" w:date="2018-07-17T14:24:00Z"/>
          <w:sz w:val="22"/>
          <w:szCs w:val="22"/>
        </w:rPr>
      </w:pPr>
      <w:ins w:id="5663" w:author="Skuhra Marek" w:date="2018-07-17T14:24:00Z">
        <w:r w:rsidRPr="00B351C8">
          <w:rPr>
            <w:b/>
            <w:sz w:val="22"/>
            <w:szCs w:val="22"/>
          </w:rPr>
          <w:t>inne dokumenty</w:t>
        </w:r>
        <w:r w:rsidRPr="00B351C8">
          <w:rPr>
            <w:sz w:val="22"/>
            <w:szCs w:val="22"/>
          </w:rPr>
          <w:t xml:space="preserve"> – jeżeli z uzasadnionych przyczyn o obiektywnym charakterze Wykonawca nie jest w stanie uzyskać </w:t>
        </w:r>
      </w:ins>
      <w:ins w:id="5664" w:author="Skuhra Marek" w:date="2018-07-19T09:08:00Z">
        <w:r w:rsidR="00392C4F">
          <w:rPr>
            <w:sz w:val="22"/>
            <w:szCs w:val="22"/>
          </w:rPr>
          <w:t>dokumentów określonych powyżej.</w:t>
        </w:r>
      </w:ins>
    </w:p>
    <w:p w:rsidR="001B27E0" w:rsidRPr="00B351C8" w:rsidDel="00B351C8" w:rsidRDefault="001B27E0" w:rsidP="00AC0705">
      <w:pPr>
        <w:numPr>
          <w:ilvl w:val="0"/>
          <w:numId w:val="34"/>
        </w:numPr>
        <w:tabs>
          <w:tab w:val="clear" w:pos="720"/>
          <w:tab w:val="left" w:pos="426"/>
          <w:tab w:val="left" w:pos="468"/>
        </w:tabs>
        <w:autoSpaceDE w:val="0"/>
        <w:autoSpaceDN w:val="0"/>
        <w:adjustRightInd w:val="0"/>
        <w:ind w:left="390" w:hanging="312"/>
        <w:jc w:val="both"/>
        <w:rPr>
          <w:del w:id="5665" w:author="Skuhra Marek" w:date="2018-07-17T14:24:00Z"/>
          <w:bCs/>
          <w:sz w:val="22"/>
          <w:szCs w:val="22"/>
        </w:rPr>
      </w:pPr>
      <w:del w:id="5666" w:author="Skuhra Marek" w:date="2018-07-17T14:24:00Z">
        <w:r w:rsidRPr="00B351C8" w:rsidDel="00B351C8">
          <w:rPr>
            <w:b/>
            <w:sz w:val="22"/>
            <w:szCs w:val="22"/>
          </w:rPr>
          <w:delText>referencje</w:delText>
        </w:r>
        <w:r w:rsidRPr="00B351C8" w:rsidDel="00B351C8">
          <w:rPr>
            <w:sz w:val="22"/>
            <w:szCs w:val="22"/>
          </w:rPr>
          <w:delText xml:space="preserve">, </w:delText>
        </w:r>
        <w:r w:rsidRPr="00B351C8" w:rsidDel="00B351C8">
          <w:rPr>
            <w:bCs/>
            <w:sz w:val="22"/>
            <w:szCs w:val="22"/>
          </w:rPr>
          <w:delText>że roboty te zostały</w:delText>
        </w:r>
        <w:r w:rsidRPr="00B351C8" w:rsidDel="00B351C8">
          <w:rPr>
            <w:b/>
            <w:bCs/>
            <w:sz w:val="22"/>
            <w:szCs w:val="22"/>
          </w:rPr>
          <w:delText xml:space="preserve"> </w:delText>
        </w:r>
        <w:r w:rsidRPr="00B351C8" w:rsidDel="00B351C8">
          <w:rPr>
            <w:bCs/>
            <w:sz w:val="22"/>
            <w:szCs w:val="22"/>
          </w:rPr>
          <w:delText xml:space="preserve">wykonane należycie, zgodnie </w:delText>
        </w:r>
        <w:r w:rsidRPr="00B351C8" w:rsidDel="00B351C8">
          <w:rPr>
            <w:sz w:val="22"/>
            <w:szCs w:val="22"/>
          </w:rPr>
          <w:delText>z przepisami prawa budowlanego i prawidłowo ukończone</w:delText>
        </w:r>
        <w:r w:rsidRPr="00B351C8" w:rsidDel="00B351C8">
          <w:rPr>
            <w:bCs/>
            <w:sz w:val="22"/>
            <w:szCs w:val="22"/>
          </w:rPr>
          <w:delText xml:space="preserve"> lub</w:delText>
        </w:r>
      </w:del>
    </w:p>
    <w:p w:rsidR="001B27E0" w:rsidRPr="00B351C8" w:rsidDel="00B351C8" w:rsidRDefault="001B27E0" w:rsidP="00AC0705">
      <w:pPr>
        <w:numPr>
          <w:ilvl w:val="0"/>
          <w:numId w:val="34"/>
        </w:numPr>
        <w:tabs>
          <w:tab w:val="clear" w:pos="720"/>
          <w:tab w:val="left" w:pos="426"/>
          <w:tab w:val="left" w:pos="468"/>
        </w:tabs>
        <w:ind w:left="426" w:hanging="348"/>
        <w:jc w:val="both"/>
        <w:rPr>
          <w:del w:id="5667" w:author="Skuhra Marek" w:date="2018-07-17T14:24:00Z"/>
          <w:sz w:val="22"/>
          <w:szCs w:val="22"/>
        </w:rPr>
      </w:pPr>
      <w:del w:id="5668" w:author="Skuhra Marek" w:date="2018-07-17T14:24:00Z">
        <w:r w:rsidRPr="00B351C8" w:rsidDel="00B351C8">
          <w:rPr>
            <w:b/>
            <w:sz w:val="22"/>
            <w:szCs w:val="22"/>
          </w:rPr>
          <w:delText>inne dokumenty</w:delText>
        </w:r>
        <w:r w:rsidRPr="00B351C8" w:rsidDel="00B351C8">
          <w:rPr>
            <w:sz w:val="22"/>
            <w:szCs w:val="22"/>
          </w:rPr>
          <w:delText>, jeżeli z uzasadnionych przyczyn o obiektywnym charakterze Wykonawca nie jest w stanie uzyskać referencji.</w:delText>
        </w:r>
      </w:del>
    </w:p>
    <w:p w:rsidR="001B27E0" w:rsidRPr="00B351C8" w:rsidDel="009972E2" w:rsidRDefault="001B27E0" w:rsidP="00C0110F">
      <w:pPr>
        <w:tabs>
          <w:tab w:val="num" w:pos="936"/>
        </w:tabs>
        <w:ind w:left="936"/>
        <w:jc w:val="both"/>
        <w:rPr>
          <w:del w:id="5669" w:author="Rybicka Joanna" w:date="2018-07-02T11:30:00Z"/>
          <w:b/>
          <w:i/>
          <w:sz w:val="22"/>
          <w:szCs w:val="22"/>
        </w:rPr>
      </w:pPr>
    </w:p>
    <w:p w:rsidR="0027612C" w:rsidRPr="00B351C8" w:rsidDel="009972E2" w:rsidRDefault="0027612C" w:rsidP="00C0110F">
      <w:pPr>
        <w:ind w:left="851"/>
        <w:jc w:val="both"/>
        <w:rPr>
          <w:del w:id="5670" w:author="Rybicka Joanna" w:date="2018-07-02T11:30:00Z"/>
          <w:b/>
          <w:sz w:val="22"/>
          <w:szCs w:val="22"/>
          <w:rPrChange w:id="5671" w:author="Skuhra Marek" w:date="2018-07-17T14:26:00Z">
            <w:rPr>
              <w:del w:id="5672" w:author="Rybicka Joanna" w:date="2018-07-02T11:30:00Z"/>
              <w:b/>
              <w:color w:val="00B050"/>
              <w:sz w:val="22"/>
              <w:szCs w:val="22"/>
            </w:rPr>
          </w:rPrChange>
        </w:rPr>
      </w:pPr>
    </w:p>
    <w:p w:rsidR="0027612C" w:rsidRPr="00B351C8" w:rsidRDefault="0027612C">
      <w:pPr>
        <w:tabs>
          <w:tab w:val="left" w:pos="426"/>
        </w:tabs>
        <w:jc w:val="both"/>
        <w:rPr>
          <w:sz w:val="22"/>
          <w:szCs w:val="22"/>
          <w:rPrChange w:id="5673" w:author="Skuhra Marek" w:date="2018-07-17T14:26:00Z">
            <w:rPr>
              <w:color w:val="FF0000"/>
              <w:sz w:val="22"/>
              <w:szCs w:val="22"/>
            </w:rPr>
          </w:rPrChange>
        </w:rPr>
        <w:pPrChange w:id="5674" w:author="Rybicka Joanna" w:date="2018-07-02T11:30:00Z">
          <w:pPr>
            <w:tabs>
              <w:tab w:val="left" w:pos="426"/>
            </w:tabs>
            <w:ind w:left="426"/>
            <w:jc w:val="both"/>
          </w:pPr>
        </w:pPrChange>
      </w:pPr>
    </w:p>
    <w:p w:rsidR="0027612C" w:rsidRPr="00B351C8" w:rsidRDefault="0027612C" w:rsidP="00B351C8">
      <w:pPr>
        <w:tabs>
          <w:tab w:val="num" w:pos="1080"/>
        </w:tabs>
        <w:ind w:left="142"/>
        <w:jc w:val="both"/>
        <w:rPr>
          <w:sz w:val="22"/>
          <w:szCs w:val="22"/>
          <w:rPrChange w:id="5675" w:author="Skuhra Marek" w:date="2018-07-17T14:26:00Z">
            <w:rPr>
              <w:color w:val="000000"/>
              <w:sz w:val="22"/>
              <w:szCs w:val="22"/>
            </w:rPr>
          </w:rPrChange>
        </w:rPr>
      </w:pPr>
      <w:r w:rsidRPr="00B351C8">
        <w:rPr>
          <w:iCs/>
          <w:sz w:val="22"/>
          <w:szCs w:val="22"/>
          <w:rPrChange w:id="5676" w:author="Skuhra Marek" w:date="2018-07-17T14:26:00Z">
            <w:rPr>
              <w:iCs/>
              <w:color w:val="000000"/>
              <w:sz w:val="22"/>
              <w:szCs w:val="22"/>
            </w:rPr>
          </w:rPrChange>
        </w:rPr>
        <w:t xml:space="preserve">Wykonawca </w:t>
      </w:r>
      <w:r w:rsidRPr="00B351C8">
        <w:rPr>
          <w:sz w:val="22"/>
          <w:szCs w:val="22"/>
          <w:rPrChange w:id="5677" w:author="Skuhra Marek" w:date="2018-07-17T14:26:00Z">
            <w:rPr>
              <w:color w:val="000000"/>
              <w:sz w:val="22"/>
              <w:szCs w:val="22"/>
            </w:rPr>
          </w:rPrChange>
        </w:rPr>
        <w:t>może w celu potwierdzenia spełniania warunków udziału w postępowaniu w stosownych sytuacjach oraz w odniesieniu do konkretnego zamówienia, lub jego części, polegać na zdolnościach zawodowych innych podmiotów, niezależnie od charakteru prawnego łączących go z nim stosunków prawnych.</w:t>
      </w:r>
    </w:p>
    <w:p w:rsidR="0027612C" w:rsidRPr="00B351C8" w:rsidRDefault="0027612C" w:rsidP="00B351C8">
      <w:pPr>
        <w:tabs>
          <w:tab w:val="num" w:pos="1080"/>
        </w:tabs>
        <w:ind w:left="142"/>
        <w:jc w:val="both"/>
        <w:rPr>
          <w:sz w:val="22"/>
          <w:szCs w:val="22"/>
          <w:rPrChange w:id="5678" w:author="Skuhra Marek" w:date="2018-07-17T14:26:00Z">
            <w:rPr>
              <w:color w:val="000000"/>
              <w:sz w:val="22"/>
              <w:szCs w:val="22"/>
            </w:rPr>
          </w:rPrChange>
        </w:rPr>
      </w:pPr>
    </w:p>
    <w:p w:rsidR="0027612C" w:rsidRPr="00B351C8" w:rsidDel="00486AB6" w:rsidRDefault="0027612C" w:rsidP="00B351C8">
      <w:pPr>
        <w:tabs>
          <w:tab w:val="num" w:pos="1080"/>
        </w:tabs>
        <w:ind w:left="142"/>
        <w:jc w:val="both"/>
        <w:rPr>
          <w:del w:id="5679" w:author="Skuhra Marek" w:date="2018-07-19T10:33:00Z"/>
          <w:sz w:val="22"/>
          <w:szCs w:val="22"/>
        </w:rPr>
      </w:pPr>
      <w:del w:id="5680" w:author="Skuhra Marek" w:date="2018-07-19T10:33:00Z">
        <w:r w:rsidRPr="00B351C8" w:rsidDel="00486AB6">
          <w:rPr>
            <w:sz w:val="22"/>
            <w:szCs w:val="22"/>
          </w:rPr>
          <w:delText xml:space="preserve">Wykonawca, który polega na zdolnościach innych podmiotów, musi udowodnić Zamawiającemu, że realizując zamówienie, będzie dysponował niezbędnymi zasobami tych podmiotów, </w:delText>
        </w:r>
        <w:r w:rsidRPr="00B351C8" w:rsidDel="00486AB6">
          <w:rPr>
            <w:b/>
            <w:sz w:val="22"/>
            <w:szCs w:val="22"/>
          </w:rPr>
          <w:delText>w szczególności przedstawiając zobowiązanie tych podmiotów</w:delText>
        </w:r>
        <w:r w:rsidRPr="00B351C8" w:rsidDel="00486AB6">
          <w:rPr>
            <w:sz w:val="22"/>
            <w:szCs w:val="22"/>
          </w:rPr>
          <w:delText xml:space="preserve"> do oddania mu do dyspozycji niezbędnych zasobów na potrzeby realizacji zamówienia.</w:delText>
        </w:r>
      </w:del>
    </w:p>
    <w:p w:rsidR="0027612C" w:rsidRPr="00B351C8" w:rsidDel="00486AB6" w:rsidRDefault="0027612C" w:rsidP="00B351C8">
      <w:pPr>
        <w:tabs>
          <w:tab w:val="num" w:pos="1080"/>
        </w:tabs>
        <w:ind w:left="142"/>
        <w:jc w:val="both"/>
        <w:rPr>
          <w:del w:id="5681" w:author="Skuhra Marek" w:date="2018-07-19T10:33:00Z"/>
          <w:sz w:val="22"/>
          <w:szCs w:val="22"/>
        </w:rPr>
      </w:pPr>
    </w:p>
    <w:p w:rsidR="0027612C" w:rsidRPr="00B351C8" w:rsidRDefault="0027612C" w:rsidP="00B351C8">
      <w:pPr>
        <w:tabs>
          <w:tab w:val="num" w:pos="1080"/>
        </w:tabs>
        <w:ind w:left="142"/>
        <w:jc w:val="both"/>
        <w:rPr>
          <w:sz w:val="22"/>
          <w:szCs w:val="22"/>
          <w:rPrChange w:id="5682" w:author="Skuhra Marek" w:date="2018-07-17T14:26:00Z">
            <w:rPr>
              <w:color w:val="000000"/>
              <w:sz w:val="22"/>
              <w:szCs w:val="22"/>
            </w:rPr>
          </w:rPrChange>
        </w:rPr>
      </w:pPr>
      <w:r w:rsidRPr="00B351C8">
        <w:rPr>
          <w:sz w:val="22"/>
          <w:szCs w:val="22"/>
          <w:rPrChange w:id="5683" w:author="Skuhra Marek" w:date="2018-07-17T14:26:00Z">
            <w:rPr>
              <w:color w:val="000000"/>
              <w:sz w:val="22"/>
              <w:szCs w:val="22"/>
            </w:rPr>
          </w:rPrChange>
        </w:rPr>
        <w:t>W odniesieniu do warunku dotyczącego zdolności zawodowej w zakresie doświadczenia, wykonawcy mogą polegać na zdolności innych podmiotów, jeśli podmioty te zrealizują roboty budowlane, do realizacji, których te zdolności są wymagane.</w:t>
      </w:r>
    </w:p>
    <w:p w:rsidR="00F32D81" w:rsidRPr="00B351C8" w:rsidRDefault="00F32D81" w:rsidP="00C0110F">
      <w:pPr>
        <w:tabs>
          <w:tab w:val="left" w:pos="426"/>
          <w:tab w:val="num" w:pos="1080"/>
        </w:tabs>
        <w:ind w:left="426"/>
        <w:jc w:val="both"/>
        <w:rPr>
          <w:sz w:val="22"/>
          <w:szCs w:val="22"/>
          <w:rPrChange w:id="5684" w:author="Skuhra Marek" w:date="2018-07-17T14:26:00Z">
            <w:rPr>
              <w:color w:val="000000"/>
              <w:sz w:val="22"/>
              <w:szCs w:val="22"/>
            </w:rPr>
          </w:rPrChange>
        </w:rPr>
      </w:pPr>
    </w:p>
    <w:p w:rsidR="006D22CF" w:rsidRPr="00D94DDC" w:rsidRDefault="006D22CF" w:rsidP="006D22CF">
      <w:pPr>
        <w:pStyle w:val="Akapitzlist"/>
        <w:ind w:left="709" w:hanging="851"/>
        <w:jc w:val="both"/>
        <w:rPr>
          <w:ins w:id="5685" w:author="Skuhra Marek" w:date="2018-07-19T09:02:00Z"/>
          <w:sz w:val="22"/>
          <w:szCs w:val="22"/>
        </w:rPr>
      </w:pPr>
      <w:ins w:id="5686" w:author="Skuhra Marek" w:date="2018-07-19T09:02:00Z">
        <w:r w:rsidRPr="00D94DDC">
          <w:rPr>
            <w:iCs/>
            <w:sz w:val="22"/>
            <w:szCs w:val="22"/>
          </w:rPr>
          <w:t xml:space="preserve">„Stosowna sytuacja” </w:t>
        </w:r>
        <w:r w:rsidRPr="00D94DDC">
          <w:rPr>
            <w:sz w:val="22"/>
            <w:szCs w:val="22"/>
          </w:rPr>
          <w:t xml:space="preserve">wystąpi wyłącznie w przypadku, kiedy: </w:t>
        </w:r>
      </w:ins>
    </w:p>
    <w:p w:rsidR="006D22CF" w:rsidRPr="00D94DDC" w:rsidRDefault="006D22CF" w:rsidP="006D22CF">
      <w:pPr>
        <w:pStyle w:val="Akapitzlist"/>
        <w:ind w:left="426" w:hanging="426"/>
        <w:jc w:val="both"/>
        <w:rPr>
          <w:ins w:id="5687" w:author="Skuhra Marek" w:date="2018-07-19T09:02:00Z"/>
          <w:sz w:val="22"/>
          <w:szCs w:val="22"/>
        </w:rPr>
      </w:pPr>
      <w:ins w:id="5688" w:author="Skuhra Marek" w:date="2018-07-19T09:02:00Z">
        <w:r w:rsidRPr="00D94DDC">
          <w:rPr>
            <w:sz w:val="22"/>
            <w:szCs w:val="22"/>
          </w:rPr>
          <w:t xml:space="preserve">1) Wykonawca, który polega na zdolnościach zawodowych (w zakresie </w:t>
        </w:r>
        <w:r>
          <w:rPr>
            <w:sz w:val="22"/>
            <w:szCs w:val="22"/>
          </w:rPr>
          <w:t>wykonanych robót budowlanych</w:t>
        </w:r>
        <w:r w:rsidRPr="00D94DDC">
          <w:rPr>
            <w:sz w:val="22"/>
            <w:szCs w:val="22"/>
          </w:rPr>
          <w:t xml:space="preserve">) innych podmiotów, udowodni Zamawiającemu, że realizując zamówienie, będzie dysponował niezbędnymi zasobami tych podmiotów, w szczególności przedstawiając </w:t>
        </w:r>
        <w:r w:rsidRPr="00D94DDC">
          <w:rPr>
            <w:b/>
            <w:sz w:val="22"/>
            <w:szCs w:val="22"/>
            <w:u w:val="single"/>
          </w:rPr>
          <w:t xml:space="preserve">zobowiązanie </w:t>
        </w:r>
        <w:r w:rsidRPr="00D94DDC">
          <w:rPr>
            <w:sz w:val="22"/>
            <w:szCs w:val="22"/>
          </w:rPr>
          <w:t>tych podmiotów do oddania mu do dyspozycji niezbędnych zasobów na potrzeby realizacji zamówienia.</w:t>
        </w:r>
      </w:ins>
    </w:p>
    <w:p w:rsidR="006D22CF" w:rsidRPr="00D94DDC" w:rsidRDefault="006D22CF" w:rsidP="006D22CF">
      <w:pPr>
        <w:pStyle w:val="Akapitzlist"/>
        <w:ind w:left="426" w:hanging="426"/>
        <w:jc w:val="both"/>
        <w:rPr>
          <w:ins w:id="5689" w:author="Skuhra Marek" w:date="2018-07-19T09:02:00Z"/>
          <w:sz w:val="22"/>
          <w:szCs w:val="22"/>
        </w:rPr>
      </w:pPr>
      <w:ins w:id="5690" w:author="Skuhra Marek" w:date="2018-07-19T09:02:00Z">
        <w:r w:rsidRPr="00D94DDC">
          <w:rPr>
            <w:sz w:val="22"/>
            <w:szCs w:val="22"/>
          </w:rPr>
          <w:t>2)  Zamawiający oceni, czy udostępniane Wykonawcy przez inne podmioty zdolności zawodowe, pozwalają na wykazanie przez Wykonawcę spełniania warunków udziału w postępowaniu oraz zbada, czy nie zachodzą wobec tego podmiotu podstawy wykluczenia, o których mowa w art. 24 ust. 1 pkt 12–22 i ust. 5 pkt. 2-4.</w:t>
        </w:r>
      </w:ins>
    </w:p>
    <w:p w:rsidR="006D22CF" w:rsidRPr="00D301C0" w:rsidRDefault="006D22CF" w:rsidP="006D22CF">
      <w:pPr>
        <w:jc w:val="both"/>
        <w:rPr>
          <w:ins w:id="5691" w:author="Skuhra Marek" w:date="2018-07-19T09:02:00Z"/>
          <w:sz w:val="18"/>
          <w:szCs w:val="18"/>
        </w:rPr>
      </w:pPr>
    </w:p>
    <w:p w:rsidR="00F32D81" w:rsidRPr="00B351C8" w:rsidRDefault="00F32D81" w:rsidP="00C0110F">
      <w:pPr>
        <w:tabs>
          <w:tab w:val="left" w:pos="426"/>
          <w:tab w:val="num" w:pos="1080"/>
        </w:tabs>
        <w:ind w:left="426"/>
        <w:jc w:val="both"/>
        <w:rPr>
          <w:sz w:val="22"/>
          <w:szCs w:val="22"/>
          <w:rPrChange w:id="5692" w:author="Skuhra Marek" w:date="2018-07-17T14:26:00Z">
            <w:rPr>
              <w:color w:val="000000"/>
              <w:sz w:val="22"/>
              <w:szCs w:val="22"/>
            </w:rPr>
          </w:rPrChange>
        </w:rPr>
      </w:pPr>
    </w:p>
    <w:p w:rsidR="001B27E0" w:rsidRPr="00B351C8" w:rsidRDefault="001B27E0" w:rsidP="00C0110F">
      <w:pPr>
        <w:jc w:val="both"/>
        <w:rPr>
          <w:sz w:val="18"/>
          <w:szCs w:val="18"/>
        </w:rPr>
      </w:pPr>
    </w:p>
    <w:p w:rsidR="001B27E0" w:rsidRPr="00B351C8" w:rsidRDefault="001B27E0" w:rsidP="00C0110F">
      <w:pPr>
        <w:jc w:val="both"/>
        <w:rPr>
          <w:sz w:val="18"/>
          <w:szCs w:val="18"/>
        </w:rPr>
      </w:pPr>
    </w:p>
    <w:p w:rsidR="001B27E0" w:rsidRPr="00B351C8" w:rsidRDefault="001B27E0" w:rsidP="00C0110F">
      <w:pPr>
        <w:jc w:val="both"/>
        <w:rPr>
          <w:sz w:val="18"/>
          <w:szCs w:val="18"/>
        </w:rPr>
      </w:pPr>
      <w:r w:rsidRPr="00B351C8">
        <w:rPr>
          <w:sz w:val="18"/>
          <w:szCs w:val="18"/>
        </w:rPr>
        <w:t>............................................ dnia .....................</w:t>
      </w:r>
      <w:r w:rsidRPr="00B351C8">
        <w:rPr>
          <w:sz w:val="18"/>
          <w:szCs w:val="18"/>
        </w:rPr>
        <w:tab/>
      </w:r>
      <w:r w:rsidRPr="00B351C8">
        <w:rPr>
          <w:sz w:val="18"/>
          <w:szCs w:val="18"/>
        </w:rPr>
        <w:tab/>
        <w:t xml:space="preserve">              ……..………........................................................</w:t>
      </w:r>
    </w:p>
    <w:p w:rsidR="001B27E0" w:rsidRPr="00B351C8" w:rsidRDefault="001B27E0" w:rsidP="00C0110F">
      <w:pPr>
        <w:ind w:left="4956" w:firstLine="708"/>
        <w:jc w:val="both"/>
        <w:rPr>
          <w:sz w:val="18"/>
          <w:szCs w:val="18"/>
        </w:rPr>
      </w:pPr>
      <w:r w:rsidRPr="00B351C8">
        <w:rPr>
          <w:sz w:val="18"/>
          <w:szCs w:val="18"/>
        </w:rPr>
        <w:t>podpisy osób uprawnionych</w:t>
      </w:r>
    </w:p>
    <w:p w:rsidR="001B27E0" w:rsidRPr="00B351C8" w:rsidRDefault="001B27E0" w:rsidP="00C0110F">
      <w:pPr>
        <w:ind w:left="5400" w:hanging="444"/>
        <w:jc w:val="both"/>
        <w:rPr>
          <w:sz w:val="18"/>
          <w:szCs w:val="18"/>
        </w:rPr>
      </w:pPr>
      <w:r w:rsidRPr="00B351C8">
        <w:rPr>
          <w:sz w:val="18"/>
          <w:szCs w:val="18"/>
        </w:rPr>
        <w:t xml:space="preserve">  do reprezentacji Wykonawcy lub pełnomocnika</w:t>
      </w:r>
    </w:p>
    <w:p w:rsidR="001B27E0" w:rsidRPr="00B351C8" w:rsidRDefault="001B27E0" w:rsidP="00C0110F">
      <w:pPr>
        <w:ind w:left="5400" w:hanging="444"/>
        <w:jc w:val="both"/>
        <w:rPr>
          <w:sz w:val="18"/>
          <w:szCs w:val="18"/>
          <w:rPrChange w:id="5693" w:author="Skuhra Marek" w:date="2018-07-17T14:26:00Z">
            <w:rPr>
              <w:color w:val="FF0000"/>
              <w:sz w:val="18"/>
              <w:szCs w:val="18"/>
            </w:rPr>
          </w:rPrChange>
        </w:rPr>
      </w:pPr>
    </w:p>
    <w:p w:rsidR="001B27E0" w:rsidRPr="00B351C8" w:rsidRDefault="001B27E0" w:rsidP="00C0110F">
      <w:pPr>
        <w:ind w:left="5400" w:hanging="444"/>
        <w:jc w:val="both"/>
        <w:rPr>
          <w:sz w:val="18"/>
          <w:szCs w:val="18"/>
          <w:rPrChange w:id="5694" w:author="Skuhra Marek" w:date="2018-07-17T14:26:00Z">
            <w:rPr>
              <w:color w:val="FF0000"/>
              <w:sz w:val="18"/>
              <w:szCs w:val="18"/>
            </w:rPr>
          </w:rPrChange>
        </w:rPr>
      </w:pPr>
    </w:p>
    <w:p w:rsidR="001B27E0" w:rsidRPr="00770C64" w:rsidRDefault="001B27E0" w:rsidP="00C0110F">
      <w:pPr>
        <w:tabs>
          <w:tab w:val="left" w:pos="5640"/>
          <w:tab w:val="right" w:pos="10296"/>
        </w:tabs>
        <w:rPr>
          <w:b/>
          <w:color w:val="FF0000"/>
        </w:rPr>
      </w:pPr>
    </w:p>
    <w:p w:rsidR="001B27E0" w:rsidRPr="00770C64" w:rsidRDefault="001B27E0" w:rsidP="00C0110F">
      <w:pPr>
        <w:tabs>
          <w:tab w:val="left" w:pos="5640"/>
          <w:tab w:val="right" w:pos="10296"/>
        </w:tabs>
        <w:rPr>
          <w:b/>
          <w:color w:val="FF0000"/>
        </w:rPr>
      </w:pPr>
    </w:p>
    <w:p w:rsidR="001B27E0" w:rsidDel="00486AB6" w:rsidRDefault="001B27E0" w:rsidP="00C0110F">
      <w:pPr>
        <w:tabs>
          <w:tab w:val="left" w:pos="5640"/>
          <w:tab w:val="right" w:pos="10296"/>
        </w:tabs>
        <w:rPr>
          <w:del w:id="5695" w:author="Skuhra Marek" w:date="2018-07-19T09:08:00Z"/>
          <w:b/>
          <w:color w:val="FF0000"/>
        </w:rPr>
      </w:pPr>
    </w:p>
    <w:p w:rsidR="00486AB6" w:rsidRDefault="00486AB6" w:rsidP="00C0110F">
      <w:pPr>
        <w:tabs>
          <w:tab w:val="left" w:pos="5640"/>
          <w:tab w:val="right" w:pos="10296"/>
        </w:tabs>
        <w:rPr>
          <w:ins w:id="5696" w:author="Skuhra Marek" w:date="2018-07-19T10:33:00Z"/>
          <w:b/>
          <w:color w:val="FF0000"/>
        </w:rPr>
      </w:pPr>
    </w:p>
    <w:p w:rsidR="00486AB6" w:rsidRDefault="00486AB6" w:rsidP="00C0110F">
      <w:pPr>
        <w:tabs>
          <w:tab w:val="left" w:pos="5640"/>
          <w:tab w:val="right" w:pos="10296"/>
        </w:tabs>
        <w:rPr>
          <w:ins w:id="5697" w:author="Skuhra Marek" w:date="2018-07-19T10:33:00Z"/>
          <w:b/>
          <w:color w:val="FF0000"/>
        </w:rPr>
      </w:pPr>
    </w:p>
    <w:p w:rsidR="00486AB6" w:rsidRDefault="00486AB6" w:rsidP="00C0110F">
      <w:pPr>
        <w:tabs>
          <w:tab w:val="left" w:pos="5640"/>
          <w:tab w:val="right" w:pos="10296"/>
        </w:tabs>
        <w:rPr>
          <w:ins w:id="5698" w:author="Skuhra Marek" w:date="2018-07-19T10:33:00Z"/>
          <w:b/>
          <w:color w:val="FF0000"/>
        </w:rPr>
      </w:pPr>
    </w:p>
    <w:p w:rsidR="00486AB6" w:rsidRPr="00770C64" w:rsidRDefault="00486AB6" w:rsidP="00C0110F">
      <w:pPr>
        <w:tabs>
          <w:tab w:val="left" w:pos="5640"/>
          <w:tab w:val="right" w:pos="10296"/>
        </w:tabs>
        <w:rPr>
          <w:ins w:id="5699" w:author="Skuhra Marek" w:date="2018-07-19T10:33:00Z"/>
          <w:b/>
          <w:color w:val="FF0000"/>
        </w:rPr>
      </w:pPr>
      <w:bookmarkStart w:id="5700" w:name="_GoBack"/>
      <w:bookmarkEnd w:id="5700"/>
    </w:p>
    <w:p w:rsidR="001B27E0" w:rsidRPr="00770C64" w:rsidDel="00392C4F" w:rsidRDefault="001B27E0" w:rsidP="00C0110F">
      <w:pPr>
        <w:tabs>
          <w:tab w:val="left" w:pos="5640"/>
          <w:tab w:val="right" w:pos="10296"/>
        </w:tabs>
        <w:rPr>
          <w:del w:id="5701" w:author="Skuhra Marek" w:date="2018-07-19T09:08:00Z"/>
          <w:b/>
          <w:color w:val="FF0000"/>
        </w:rPr>
      </w:pPr>
    </w:p>
    <w:p w:rsidR="001B27E0" w:rsidRPr="00770C64" w:rsidDel="00392C4F" w:rsidRDefault="001B27E0" w:rsidP="00C0110F">
      <w:pPr>
        <w:tabs>
          <w:tab w:val="left" w:pos="5640"/>
          <w:tab w:val="right" w:pos="10296"/>
        </w:tabs>
        <w:rPr>
          <w:del w:id="5702" w:author="Skuhra Marek" w:date="2018-07-19T09:08:00Z"/>
          <w:b/>
          <w:color w:val="FF0000"/>
        </w:rPr>
      </w:pPr>
    </w:p>
    <w:p w:rsidR="001B27E0" w:rsidRPr="00770C64" w:rsidDel="00392C4F" w:rsidRDefault="001B27E0" w:rsidP="00C0110F">
      <w:pPr>
        <w:tabs>
          <w:tab w:val="left" w:pos="5640"/>
          <w:tab w:val="right" w:pos="10296"/>
        </w:tabs>
        <w:rPr>
          <w:del w:id="5703" w:author="Skuhra Marek" w:date="2018-07-19T09:08:00Z"/>
          <w:b/>
          <w:color w:val="FF0000"/>
        </w:rPr>
      </w:pPr>
    </w:p>
    <w:p w:rsidR="001B27E0" w:rsidRPr="00770C64" w:rsidDel="00392C4F" w:rsidRDefault="001B27E0" w:rsidP="00C0110F">
      <w:pPr>
        <w:tabs>
          <w:tab w:val="left" w:pos="5640"/>
          <w:tab w:val="right" w:pos="10296"/>
        </w:tabs>
        <w:rPr>
          <w:del w:id="5704" w:author="Skuhra Marek" w:date="2018-07-19T09:08:00Z"/>
          <w:b/>
          <w:color w:val="FF0000"/>
        </w:rPr>
      </w:pPr>
    </w:p>
    <w:p w:rsidR="001B27E0" w:rsidRPr="00770C64" w:rsidDel="00392C4F" w:rsidRDefault="001B27E0" w:rsidP="00C0110F">
      <w:pPr>
        <w:tabs>
          <w:tab w:val="left" w:pos="5640"/>
          <w:tab w:val="right" w:pos="10296"/>
        </w:tabs>
        <w:rPr>
          <w:del w:id="5705" w:author="Skuhra Marek" w:date="2018-07-19T09:08:00Z"/>
          <w:b/>
          <w:color w:val="FF0000"/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06" w:author="Skuhra Marek" w:date="2018-07-17T14:26:00Z"/>
          <w:b/>
          <w:rPrChange w:id="5707" w:author="Skuhra Marek" w:date="2018-07-17T14:27:00Z">
            <w:rPr>
              <w:del w:id="5708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09" w:author="Skuhra Marek" w:date="2018-07-17T14:26:00Z"/>
          <w:b/>
          <w:rPrChange w:id="5710" w:author="Skuhra Marek" w:date="2018-07-17T14:27:00Z">
            <w:rPr>
              <w:del w:id="5711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12" w:author="Skuhra Marek" w:date="2018-07-17T14:26:00Z"/>
          <w:b/>
          <w:rPrChange w:id="5713" w:author="Skuhra Marek" w:date="2018-07-17T14:27:00Z">
            <w:rPr>
              <w:del w:id="5714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15" w:author="Skuhra Marek" w:date="2018-07-17T14:26:00Z"/>
          <w:b/>
          <w:rPrChange w:id="5716" w:author="Skuhra Marek" w:date="2018-07-17T14:27:00Z">
            <w:rPr>
              <w:del w:id="5717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18" w:author="Skuhra Marek" w:date="2018-07-17T14:26:00Z"/>
          <w:b/>
          <w:rPrChange w:id="5719" w:author="Skuhra Marek" w:date="2018-07-17T14:27:00Z">
            <w:rPr>
              <w:del w:id="5720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21" w:author="Skuhra Marek" w:date="2018-07-17T14:26:00Z"/>
          <w:b/>
          <w:rPrChange w:id="5722" w:author="Skuhra Marek" w:date="2018-07-17T14:27:00Z">
            <w:rPr>
              <w:del w:id="5723" w:author="Skuhra Marek" w:date="2018-07-17T14:26:00Z"/>
              <w:b/>
              <w:color w:val="FF0000"/>
            </w:rPr>
          </w:rPrChange>
        </w:rPr>
      </w:pPr>
    </w:p>
    <w:p w:rsidR="001B27E0" w:rsidRPr="00D6573E" w:rsidDel="00B351C8" w:rsidRDefault="001B27E0" w:rsidP="00C0110F">
      <w:pPr>
        <w:tabs>
          <w:tab w:val="left" w:pos="5640"/>
          <w:tab w:val="right" w:pos="10296"/>
        </w:tabs>
        <w:rPr>
          <w:del w:id="5724" w:author="Skuhra Marek" w:date="2018-07-17T14:26:00Z"/>
          <w:b/>
          <w:rPrChange w:id="5725" w:author="Skuhra Marek" w:date="2018-07-17T14:27:00Z">
            <w:rPr>
              <w:del w:id="5726" w:author="Skuhra Marek" w:date="2018-07-17T14:26:00Z"/>
              <w:b/>
              <w:color w:val="FF0000"/>
            </w:rPr>
          </w:rPrChange>
        </w:rPr>
      </w:pPr>
    </w:p>
    <w:p w:rsidR="00F32D81" w:rsidRPr="00D6573E" w:rsidDel="00B351C8" w:rsidRDefault="00F32D81" w:rsidP="00C0110F">
      <w:pPr>
        <w:tabs>
          <w:tab w:val="left" w:pos="5640"/>
          <w:tab w:val="right" w:pos="10296"/>
        </w:tabs>
        <w:rPr>
          <w:del w:id="5727" w:author="Skuhra Marek" w:date="2018-07-17T14:26:00Z"/>
          <w:b/>
          <w:rPrChange w:id="5728" w:author="Skuhra Marek" w:date="2018-07-17T14:27:00Z">
            <w:rPr>
              <w:del w:id="5729" w:author="Skuhra Marek" w:date="2018-07-17T14:26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30" w:author="Rybicka Joanna" w:date="2018-07-02T11:51:00Z"/>
          <w:b/>
          <w:rPrChange w:id="5731" w:author="Skuhra Marek" w:date="2018-07-17T14:27:00Z">
            <w:rPr>
              <w:del w:id="5732" w:author="Rybicka Joanna" w:date="2018-07-02T11:51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33" w:author="Rybicka Joanna" w:date="2018-07-02T11:51:00Z"/>
          <w:b/>
          <w:rPrChange w:id="5734" w:author="Skuhra Marek" w:date="2018-07-17T14:27:00Z">
            <w:rPr>
              <w:del w:id="5735" w:author="Rybicka Joanna" w:date="2018-07-02T11:51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36" w:author="Rybicka Joanna" w:date="2018-07-02T11:51:00Z"/>
          <w:b/>
          <w:rPrChange w:id="5737" w:author="Skuhra Marek" w:date="2018-07-17T14:27:00Z">
            <w:rPr>
              <w:del w:id="5738" w:author="Rybicka Joanna" w:date="2018-07-02T11:51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39" w:author="Rybicka Joanna" w:date="2018-07-02T11:51:00Z"/>
          <w:b/>
          <w:rPrChange w:id="5740" w:author="Skuhra Marek" w:date="2018-07-17T14:27:00Z">
            <w:rPr>
              <w:del w:id="5741" w:author="Rybicka Joanna" w:date="2018-07-02T11:51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42" w:author="Rybicka Joanna" w:date="2018-07-02T11:51:00Z"/>
          <w:b/>
          <w:rPrChange w:id="5743" w:author="Skuhra Marek" w:date="2018-07-17T14:27:00Z">
            <w:rPr>
              <w:del w:id="5744" w:author="Rybicka Joanna" w:date="2018-07-02T11:51:00Z"/>
              <w:b/>
              <w:color w:val="FF0000"/>
            </w:rPr>
          </w:rPrChange>
        </w:rPr>
      </w:pPr>
    </w:p>
    <w:p w:rsidR="00F32D81" w:rsidRPr="00D6573E" w:rsidDel="002A05D5" w:rsidRDefault="00F32D81" w:rsidP="00C0110F">
      <w:pPr>
        <w:tabs>
          <w:tab w:val="left" w:pos="5640"/>
          <w:tab w:val="right" w:pos="10296"/>
        </w:tabs>
        <w:rPr>
          <w:del w:id="5745" w:author="Rybicka Joanna" w:date="2018-07-02T11:51:00Z"/>
          <w:b/>
          <w:rPrChange w:id="5746" w:author="Skuhra Marek" w:date="2018-07-17T14:27:00Z">
            <w:rPr>
              <w:del w:id="5747" w:author="Rybicka Joanna" w:date="2018-07-02T11:51:00Z"/>
              <w:b/>
              <w:color w:val="FF0000"/>
            </w:rPr>
          </w:rPrChange>
        </w:rPr>
      </w:pPr>
    </w:p>
    <w:p w:rsidR="001568A9" w:rsidRPr="00D6573E" w:rsidDel="002A05D5" w:rsidRDefault="001B27E0" w:rsidP="00C0110F">
      <w:pPr>
        <w:tabs>
          <w:tab w:val="left" w:pos="5640"/>
          <w:tab w:val="right" w:pos="10296"/>
        </w:tabs>
        <w:rPr>
          <w:del w:id="5748" w:author="Rybicka Joanna" w:date="2018-07-02T11:51:00Z"/>
          <w:b/>
          <w:rPrChange w:id="5749" w:author="Skuhra Marek" w:date="2018-07-17T14:27:00Z">
            <w:rPr>
              <w:del w:id="5750" w:author="Rybicka Joanna" w:date="2018-07-02T11:51:00Z"/>
              <w:b/>
              <w:color w:val="FF0000"/>
            </w:rPr>
          </w:rPrChange>
        </w:rPr>
      </w:pPr>
      <w:del w:id="5751" w:author="Rybicka Joanna" w:date="2018-07-02T11:51:00Z">
        <w:r w:rsidRPr="00D6573E" w:rsidDel="002A05D5">
          <w:rPr>
            <w:b/>
            <w:rPrChange w:id="5752" w:author="Skuhra Marek" w:date="2018-07-17T14:27:00Z">
              <w:rPr>
                <w:b/>
                <w:color w:val="FF0000"/>
              </w:rPr>
            </w:rPrChange>
          </w:rPr>
          <w:tab/>
        </w:r>
      </w:del>
    </w:p>
    <w:p w:rsidR="001B27E0" w:rsidRPr="00D6573E" w:rsidDel="00B351C8" w:rsidRDefault="001568A9">
      <w:pPr>
        <w:tabs>
          <w:tab w:val="left" w:pos="5640"/>
          <w:tab w:val="right" w:pos="10296"/>
        </w:tabs>
        <w:rPr>
          <w:del w:id="5753" w:author="Skuhra Marek" w:date="2018-07-17T14:26:00Z"/>
          <w:b/>
          <w:rPrChange w:id="5754" w:author="Skuhra Marek" w:date="2018-07-17T14:27:00Z">
            <w:rPr>
              <w:del w:id="5755" w:author="Skuhra Marek" w:date="2018-07-17T14:26:00Z"/>
              <w:b/>
              <w:color w:val="FF0000"/>
            </w:rPr>
          </w:rPrChange>
        </w:rPr>
        <w:pPrChange w:id="5756" w:author="Rybicka Joanna" w:date="2018-07-02T11:51:00Z">
          <w:pPr/>
        </w:pPrChange>
      </w:pPr>
      <w:del w:id="5757" w:author="Skuhra Marek" w:date="2018-07-17T14:26:00Z">
        <w:r w:rsidRPr="00D6573E" w:rsidDel="00B351C8">
          <w:rPr>
            <w:b/>
            <w:rPrChange w:id="5758" w:author="Skuhra Marek" w:date="2018-07-17T14:27:00Z">
              <w:rPr>
                <w:b/>
                <w:color w:val="FF0000"/>
              </w:rPr>
            </w:rPrChange>
          </w:rPr>
          <w:br w:type="page"/>
        </w:r>
      </w:del>
    </w:p>
    <w:p w:rsidR="00A33425" w:rsidRPr="00D6573E" w:rsidRDefault="00A33425" w:rsidP="00C0110F">
      <w:pPr>
        <w:tabs>
          <w:tab w:val="left" w:pos="5640"/>
          <w:tab w:val="right" w:pos="10296"/>
        </w:tabs>
        <w:rPr>
          <w:b/>
        </w:rPr>
      </w:pPr>
      <w:r w:rsidRPr="00D6573E">
        <w:rPr>
          <w:b/>
        </w:rPr>
        <w:lastRenderedPageBreak/>
        <w:t xml:space="preserve">Dokument składa tylko Wykonawca, którego oferta została uznana, jako najwyżej oceniona oraz na </w:t>
      </w:r>
    </w:p>
    <w:p w:rsidR="00A33425" w:rsidRPr="00D6573E" w:rsidRDefault="00A33425" w:rsidP="00C0110F">
      <w:pPr>
        <w:tabs>
          <w:tab w:val="left" w:pos="5640"/>
          <w:tab w:val="right" w:pos="10296"/>
        </w:tabs>
        <w:rPr>
          <w:b/>
          <w:rPrChange w:id="5759" w:author="Skuhra Marek" w:date="2018-07-17T14:27:00Z">
            <w:rPr>
              <w:b/>
              <w:color w:val="FF0000"/>
            </w:rPr>
          </w:rPrChange>
        </w:rPr>
      </w:pPr>
      <w:r w:rsidRPr="00D6573E">
        <w:rPr>
          <w:b/>
        </w:rPr>
        <w:t>wezwanie Zamawiającego w terminie przez niego wyznaczonym.</w:t>
      </w:r>
    </w:p>
    <w:p w:rsidR="001B27E0" w:rsidRPr="00D6573E" w:rsidRDefault="001B27E0" w:rsidP="00C0110F">
      <w:pPr>
        <w:tabs>
          <w:tab w:val="left" w:pos="5640"/>
          <w:tab w:val="right" w:pos="10296"/>
        </w:tabs>
        <w:rPr>
          <w:b/>
          <w:rPrChange w:id="5760" w:author="Skuhra Marek" w:date="2018-07-17T14:27:00Z">
            <w:rPr>
              <w:b/>
              <w:color w:val="FF0000"/>
            </w:rPr>
          </w:rPrChange>
        </w:rPr>
      </w:pPr>
    </w:p>
    <w:tbl>
      <w:tblPr>
        <w:tblpPr w:leftFromText="141" w:rightFromText="141" w:vertAnchor="text" w:horzAnchor="margin" w:tblpY="-58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748"/>
      </w:tblGrid>
      <w:tr w:rsidR="001B27E0" w:rsidRPr="00D6573E" w:rsidTr="00BE2243">
        <w:trPr>
          <w:trHeight w:hRule="exact" w:val="1413"/>
        </w:trPr>
        <w:tc>
          <w:tcPr>
            <w:tcW w:w="3748" w:type="dxa"/>
            <w:vAlign w:val="bottom"/>
          </w:tcPr>
          <w:p w:rsidR="001B27E0" w:rsidRPr="00D6573E" w:rsidRDefault="001B27E0" w:rsidP="00C0110F">
            <w:pPr>
              <w:jc w:val="center"/>
              <w:rPr>
                <w:sz w:val="20"/>
                <w:szCs w:val="20"/>
              </w:rPr>
            </w:pPr>
            <w:r w:rsidRPr="00D6573E">
              <w:rPr>
                <w:sz w:val="16"/>
                <w:szCs w:val="16"/>
              </w:rPr>
              <w:t>pieczęć Wykonawcy</w:t>
            </w:r>
          </w:p>
        </w:tc>
      </w:tr>
    </w:tbl>
    <w:p w:rsidR="001B27E0" w:rsidRPr="00D6573E" w:rsidRDefault="001B27E0" w:rsidP="00C0110F">
      <w:pPr>
        <w:pStyle w:val="Nagwek8"/>
        <w:rPr>
          <w:sz w:val="22"/>
          <w:szCs w:val="22"/>
        </w:rPr>
      </w:pPr>
      <w:r w:rsidRPr="00D6573E">
        <w:rPr>
          <w:szCs w:val="24"/>
        </w:rPr>
        <w:t xml:space="preserve"> </w:t>
      </w:r>
      <w:r w:rsidRPr="00D6573E">
        <w:rPr>
          <w:sz w:val="22"/>
          <w:szCs w:val="22"/>
        </w:rPr>
        <w:t>ZDOLNOŚĆ ZAWODOWA</w:t>
      </w:r>
    </w:p>
    <w:p w:rsidR="001B27E0" w:rsidRPr="00D6573E" w:rsidRDefault="001B27E0" w:rsidP="00C0110F">
      <w:pPr>
        <w:tabs>
          <w:tab w:val="left" w:pos="3544"/>
        </w:tabs>
        <w:rPr>
          <w:b/>
          <w:sz w:val="22"/>
          <w:szCs w:val="22"/>
        </w:rPr>
      </w:pPr>
      <w:r w:rsidRPr="00D6573E">
        <w:rPr>
          <w:b/>
          <w:sz w:val="22"/>
          <w:szCs w:val="22"/>
        </w:rPr>
        <w:tab/>
      </w:r>
      <w:r w:rsidRPr="00D6573E">
        <w:rPr>
          <w:b/>
          <w:sz w:val="22"/>
          <w:szCs w:val="22"/>
        </w:rPr>
        <w:tab/>
        <w:t xml:space="preserve">WYKAZ OSÓB </w:t>
      </w:r>
    </w:p>
    <w:p w:rsidR="001B27E0" w:rsidRPr="00D6573E" w:rsidRDefault="001B27E0" w:rsidP="00C0110F">
      <w:pPr>
        <w:pStyle w:val="Tekstpodstawowy3"/>
        <w:tabs>
          <w:tab w:val="num" w:pos="780"/>
        </w:tabs>
        <w:ind w:left="78"/>
        <w:rPr>
          <w:rFonts w:ascii="Times New Roman" w:hAnsi="Times New Roman"/>
          <w:sz w:val="20"/>
          <w:szCs w:val="20"/>
        </w:rPr>
      </w:pPr>
    </w:p>
    <w:p w:rsidR="001B27E0" w:rsidRPr="00D6573E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sz w:val="22"/>
          <w:szCs w:val="22"/>
        </w:rPr>
      </w:pPr>
    </w:p>
    <w:p w:rsidR="001B27E0" w:rsidRDefault="001B27E0" w:rsidP="00C0110F">
      <w:pPr>
        <w:pStyle w:val="Tekstpodstawowy3"/>
        <w:tabs>
          <w:tab w:val="left" w:pos="1170"/>
        </w:tabs>
        <w:rPr>
          <w:ins w:id="5761" w:author="Skuhra Marek" w:date="2018-07-17T14:41:00Z"/>
          <w:rFonts w:ascii="Times New Roman" w:hAnsi="Times New Roman"/>
          <w:color w:val="FF0000"/>
          <w:sz w:val="22"/>
          <w:szCs w:val="22"/>
        </w:rPr>
      </w:pPr>
    </w:p>
    <w:p w:rsidR="00733C46" w:rsidRPr="00770C64" w:rsidRDefault="00733C46" w:rsidP="00C0110F">
      <w:pPr>
        <w:pStyle w:val="Tekstpodstawowy3"/>
        <w:tabs>
          <w:tab w:val="left" w:pos="1170"/>
        </w:tabs>
        <w:rPr>
          <w:rFonts w:ascii="Times New Roman" w:hAnsi="Times New Roman"/>
          <w:color w:val="FF0000"/>
          <w:sz w:val="22"/>
          <w:szCs w:val="22"/>
          <w:rPrChange w:id="5762" w:author="Skuhra Marek" w:date="2018-07-17T10:31:00Z">
            <w:rPr>
              <w:rFonts w:ascii="Times New Roman" w:hAnsi="Times New Roman"/>
              <w:sz w:val="22"/>
              <w:szCs w:val="22"/>
            </w:rPr>
          </w:rPrChange>
        </w:rPr>
      </w:pPr>
    </w:p>
    <w:p w:rsidR="001B27E0" w:rsidRPr="00770C64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color w:val="FF0000"/>
          <w:sz w:val="22"/>
          <w:szCs w:val="22"/>
          <w:rPrChange w:id="5763" w:author="Skuhra Marek" w:date="2018-07-17T10:31:00Z">
            <w:rPr>
              <w:rFonts w:ascii="Times New Roman" w:hAnsi="Times New Roman"/>
              <w:sz w:val="22"/>
              <w:szCs w:val="22"/>
            </w:rPr>
          </w:rPrChange>
        </w:rPr>
      </w:pPr>
    </w:p>
    <w:p w:rsidR="001B27E0" w:rsidRPr="00D6573E" w:rsidRDefault="001B27E0" w:rsidP="00C0110F">
      <w:pPr>
        <w:pStyle w:val="Tekstpodstawowy3"/>
        <w:tabs>
          <w:tab w:val="left" w:pos="1170"/>
        </w:tabs>
        <w:rPr>
          <w:rFonts w:ascii="Times New Roman" w:hAnsi="Times New Roman"/>
          <w:sz w:val="22"/>
          <w:szCs w:val="22"/>
        </w:rPr>
      </w:pPr>
      <w:r w:rsidRPr="00D6573E">
        <w:rPr>
          <w:rFonts w:ascii="Times New Roman" w:hAnsi="Times New Roman"/>
          <w:sz w:val="22"/>
          <w:szCs w:val="22"/>
        </w:rPr>
        <w:t>Wykaz osób, skierowanych przez Wykonawcę do realizacji zamówienia publicznego, w szczególności odpowiedzialnych za świadczenie usług, kontrolę jakości lub kierowanie robotami budowlanymi, wraz z informacjami na temat ich kwal</w:t>
      </w:r>
      <w:r w:rsidR="00FC34AD" w:rsidRPr="00D6573E">
        <w:rPr>
          <w:rFonts w:ascii="Times New Roman" w:hAnsi="Times New Roman"/>
          <w:sz w:val="22"/>
          <w:szCs w:val="22"/>
        </w:rPr>
        <w:t xml:space="preserve">ifikacji zawodowych, uprawnień </w:t>
      </w:r>
      <w:r w:rsidRPr="00D6573E">
        <w:rPr>
          <w:rFonts w:ascii="Times New Roman" w:hAnsi="Times New Roman"/>
          <w:sz w:val="22"/>
          <w:szCs w:val="22"/>
        </w:rPr>
        <w:t>niezbędnych do wykonania zamówienia publicznego, a także zakres wykonywanych przez nie czynności oraz informacją o podstawie do dysponowania tymi osobami.</w:t>
      </w:r>
    </w:p>
    <w:p w:rsidR="001B27E0" w:rsidRDefault="001B27E0" w:rsidP="00C0110F">
      <w:pPr>
        <w:ind w:left="1058"/>
        <w:jc w:val="both"/>
        <w:rPr>
          <w:ins w:id="5764" w:author="Skuhra Marek" w:date="2018-07-17T14:42:00Z"/>
          <w:sz w:val="22"/>
          <w:szCs w:val="22"/>
          <w:lang w:val="x-none"/>
        </w:rPr>
      </w:pPr>
    </w:p>
    <w:p w:rsidR="00733C46" w:rsidRPr="00D6573E" w:rsidRDefault="00733C46" w:rsidP="00C0110F">
      <w:pPr>
        <w:ind w:left="1058"/>
        <w:jc w:val="both"/>
        <w:rPr>
          <w:sz w:val="22"/>
          <w:szCs w:val="22"/>
          <w:lang w:val="x-none"/>
          <w:rPrChange w:id="5765" w:author="Skuhra Marek" w:date="2018-07-17T14:35:00Z">
            <w:rPr>
              <w:color w:val="FF0000"/>
              <w:sz w:val="22"/>
              <w:szCs w:val="22"/>
              <w:lang w:val="x-none"/>
            </w:rPr>
          </w:rPrChange>
        </w:rPr>
      </w:pPr>
    </w:p>
    <w:p w:rsidR="003B2820" w:rsidRDefault="00655E9E" w:rsidP="00C0110F">
      <w:pPr>
        <w:tabs>
          <w:tab w:val="left" w:pos="709"/>
        </w:tabs>
        <w:jc w:val="both"/>
        <w:rPr>
          <w:ins w:id="5766" w:author="Skuhra Marek" w:date="2018-07-17T14:39:00Z"/>
          <w:sz w:val="22"/>
          <w:szCs w:val="22"/>
          <w:u w:val="single"/>
        </w:rPr>
      </w:pPr>
      <w:r w:rsidRPr="00D6573E">
        <w:rPr>
          <w:sz w:val="22"/>
          <w:szCs w:val="22"/>
        </w:rPr>
        <w:t xml:space="preserve">Wykonawca spełni warunki w zakresie </w:t>
      </w:r>
      <w:r w:rsidRPr="00D6573E">
        <w:rPr>
          <w:b/>
          <w:sz w:val="22"/>
          <w:szCs w:val="22"/>
        </w:rPr>
        <w:t>zdolności zawodowej,</w:t>
      </w:r>
      <w:r w:rsidRPr="00D6573E">
        <w:rPr>
          <w:sz w:val="22"/>
          <w:szCs w:val="22"/>
        </w:rPr>
        <w:t xml:space="preserve"> </w:t>
      </w:r>
      <w:r w:rsidR="003B2820" w:rsidRPr="00D6573E">
        <w:rPr>
          <w:sz w:val="22"/>
          <w:szCs w:val="22"/>
          <w:rPrChange w:id="5767" w:author="Skuhra Marek" w:date="2018-07-17T14:35:00Z">
            <w:rPr>
              <w:color w:val="000000"/>
              <w:sz w:val="22"/>
              <w:szCs w:val="22"/>
            </w:rPr>
          </w:rPrChange>
        </w:rPr>
        <w:t xml:space="preserve">zamówienia co najmniej </w:t>
      </w:r>
      <w:ins w:id="5768" w:author="Skuhra Marek" w:date="2018-07-17T14:35:00Z">
        <w:r w:rsidR="00D6573E" w:rsidRPr="00D6573E">
          <w:rPr>
            <w:sz w:val="22"/>
            <w:szCs w:val="22"/>
            <w:rPrChange w:id="5769" w:author="Skuhra Marek" w:date="2018-07-17T14:35:00Z">
              <w:rPr>
                <w:color w:val="FF0000"/>
                <w:sz w:val="22"/>
                <w:szCs w:val="22"/>
              </w:rPr>
            </w:rPrChange>
          </w:rPr>
          <w:t>9</w:t>
        </w:r>
      </w:ins>
      <w:del w:id="5770" w:author="Skuhra Marek" w:date="2018-07-17T14:35:00Z">
        <w:r w:rsidR="00A47425" w:rsidRPr="00D6573E" w:rsidDel="00D6573E">
          <w:rPr>
            <w:sz w:val="22"/>
            <w:szCs w:val="22"/>
            <w:rPrChange w:id="5771" w:author="Skuhra Marek" w:date="2018-07-17T14:35:00Z">
              <w:rPr>
                <w:color w:val="000000"/>
                <w:sz w:val="22"/>
                <w:szCs w:val="22"/>
              </w:rPr>
            </w:rPrChange>
          </w:rPr>
          <w:delText>1</w:delText>
        </w:r>
      </w:del>
      <w:ins w:id="5772" w:author="Rybicka Joanna" w:date="2018-07-02T11:48:00Z">
        <w:del w:id="5773" w:author="Skuhra Marek" w:date="2018-07-17T14:35:00Z">
          <w:r w:rsidR="008F6FA9" w:rsidRPr="00D6573E" w:rsidDel="00D6573E">
            <w:rPr>
              <w:sz w:val="22"/>
              <w:szCs w:val="22"/>
              <w:rPrChange w:id="5774" w:author="Skuhra Marek" w:date="2018-07-17T14:35:00Z">
                <w:rPr>
                  <w:color w:val="000000"/>
                  <w:sz w:val="22"/>
                  <w:szCs w:val="22"/>
                </w:rPr>
              </w:rPrChange>
            </w:rPr>
            <w:delText>4</w:delText>
          </w:r>
        </w:del>
      </w:ins>
      <w:del w:id="5775" w:author="Rybicka Joanna" w:date="2018-07-02T11:48:00Z">
        <w:r w:rsidR="00A47425" w:rsidRPr="00D6573E" w:rsidDel="008F6FA9">
          <w:rPr>
            <w:sz w:val="22"/>
            <w:szCs w:val="22"/>
            <w:rPrChange w:id="5776" w:author="Skuhra Marek" w:date="2018-07-17T14:35:00Z">
              <w:rPr>
                <w:color w:val="000000"/>
                <w:sz w:val="22"/>
                <w:szCs w:val="22"/>
              </w:rPr>
            </w:rPrChange>
          </w:rPr>
          <w:delText>1</w:delText>
        </w:r>
      </w:del>
      <w:r w:rsidR="003B2820" w:rsidRPr="00D6573E">
        <w:rPr>
          <w:sz w:val="22"/>
          <w:szCs w:val="22"/>
          <w:rPrChange w:id="5777" w:author="Skuhra Marek" w:date="2018-07-17T14:35:00Z">
            <w:rPr>
              <w:color w:val="000000"/>
              <w:sz w:val="22"/>
              <w:szCs w:val="22"/>
            </w:rPr>
          </w:rPrChange>
        </w:rPr>
        <w:t xml:space="preserve"> osób, </w:t>
      </w:r>
      <w:r w:rsidR="003B2820" w:rsidRPr="00D6573E">
        <w:rPr>
          <w:sz w:val="22"/>
          <w:szCs w:val="22"/>
          <w:u w:val="single"/>
          <w:rPrChange w:id="5778" w:author="Skuhra Marek" w:date="2018-07-17T14:35:00Z">
            <w:rPr>
              <w:color w:val="000000"/>
              <w:sz w:val="22"/>
              <w:szCs w:val="22"/>
              <w:u w:val="single"/>
            </w:rPr>
          </w:rPrChange>
        </w:rPr>
        <w:t>w tym:</w:t>
      </w:r>
    </w:p>
    <w:p w:rsidR="00733C46" w:rsidRPr="00D6573E" w:rsidRDefault="00733C46" w:rsidP="00C0110F">
      <w:pPr>
        <w:tabs>
          <w:tab w:val="left" w:pos="709"/>
        </w:tabs>
        <w:jc w:val="both"/>
        <w:rPr>
          <w:sz w:val="22"/>
          <w:szCs w:val="22"/>
          <w:u w:val="single"/>
          <w:rPrChange w:id="5779" w:author="Skuhra Marek" w:date="2018-07-17T14:35:00Z">
            <w:rPr>
              <w:color w:val="000000"/>
              <w:sz w:val="22"/>
              <w:szCs w:val="22"/>
              <w:u w:val="single"/>
            </w:rPr>
          </w:rPrChange>
        </w:rPr>
      </w:pPr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780" w:author="Rybicka Joanna" w:date="2018-07-02T11:46:00Z"/>
          <w:color w:val="FF0000"/>
          <w:sz w:val="22"/>
          <w:szCs w:val="22"/>
          <w:rPrChange w:id="5781" w:author="Skuhra Marek" w:date="2018-07-17T10:31:00Z">
            <w:rPr>
              <w:del w:id="5782" w:author="Rybicka Joanna" w:date="2018-07-02T11:46:00Z"/>
              <w:color w:val="000000"/>
              <w:sz w:val="22"/>
              <w:szCs w:val="22"/>
            </w:rPr>
          </w:rPrChange>
        </w:rPr>
        <w:pPrChange w:id="5783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784" w:author="Rybicka Joanna" w:date="2018-07-02T11:46:00Z">
        <w:r w:rsidRPr="00770C64" w:rsidDel="008F6FA9">
          <w:rPr>
            <w:color w:val="FF0000"/>
            <w:sz w:val="22"/>
            <w:szCs w:val="22"/>
            <w:rPrChange w:id="5785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(kierownika budowy), posiadającą przygotowanie zawodowe do pełnienia samodzielnych funkcji technicznych w budownictwie, upoważniające do kierowania robotami budowlanymi w specjalności konstrukcyjno-budowlanej bez ograniczeń,</w:delText>
        </w:r>
      </w:del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786" w:author="Rybicka Joanna" w:date="2018-07-02T11:46:00Z"/>
          <w:color w:val="FF0000"/>
          <w:sz w:val="22"/>
          <w:szCs w:val="22"/>
          <w:rPrChange w:id="5787" w:author="Skuhra Marek" w:date="2018-07-17T10:31:00Z">
            <w:rPr>
              <w:del w:id="5788" w:author="Rybicka Joanna" w:date="2018-07-02T11:46:00Z"/>
              <w:color w:val="000000"/>
              <w:sz w:val="22"/>
              <w:szCs w:val="22"/>
            </w:rPr>
          </w:rPrChange>
        </w:rPr>
        <w:pPrChange w:id="5789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790" w:author="Rybicka Joanna" w:date="2018-07-02T11:46:00Z">
        <w:r w:rsidRPr="00770C64" w:rsidDel="008F6FA9">
          <w:rPr>
            <w:color w:val="FF0000"/>
            <w:sz w:val="22"/>
            <w:szCs w:val="22"/>
            <w:rPrChange w:id="5791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posiadającą przygotowanie zawodowe do pełnienia samodzielnych funkcji technicznych w budownictwie, upoważniające do kierowania robotami budowlanymi w specjalności instalacyjnej w zakresie sieci, instalacji i urządzeń cieplnych, wentylacyjnych, gazowych, wodociągowych i kanalizacyjnych,</w:delText>
        </w:r>
      </w:del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792" w:author="Rybicka Joanna" w:date="2018-07-02T11:46:00Z"/>
          <w:color w:val="FF0000"/>
          <w:sz w:val="22"/>
          <w:szCs w:val="22"/>
          <w:rPrChange w:id="5793" w:author="Skuhra Marek" w:date="2018-07-17T10:31:00Z">
            <w:rPr>
              <w:del w:id="5794" w:author="Rybicka Joanna" w:date="2018-07-02T11:46:00Z"/>
              <w:color w:val="000000"/>
              <w:sz w:val="22"/>
              <w:szCs w:val="22"/>
            </w:rPr>
          </w:rPrChange>
        </w:rPr>
        <w:pPrChange w:id="5795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796" w:author="Rybicka Joanna" w:date="2018-07-02T11:46:00Z">
        <w:r w:rsidRPr="00770C64" w:rsidDel="008F6FA9">
          <w:rPr>
            <w:color w:val="FF0000"/>
            <w:sz w:val="22"/>
            <w:szCs w:val="22"/>
            <w:rPrChange w:id="5797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posiadającą przygotowanie zawodowe do pełnienia samodzielnych funkcji technicznych w budownictwie, upoważniające do kierowania robotami budowlanymi w specjalności instalacyjnej w zakresie sieci, instalacji i urządzeń elektrycznych i elektroenergetycznych,</w:delText>
        </w:r>
      </w:del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798" w:author="Rybicka Joanna" w:date="2018-07-02T11:46:00Z"/>
          <w:color w:val="FF0000"/>
          <w:sz w:val="22"/>
          <w:szCs w:val="22"/>
          <w:rPrChange w:id="5799" w:author="Skuhra Marek" w:date="2018-07-17T10:31:00Z">
            <w:rPr>
              <w:del w:id="5800" w:author="Rybicka Joanna" w:date="2018-07-02T11:46:00Z"/>
              <w:color w:val="000000"/>
              <w:sz w:val="22"/>
              <w:szCs w:val="22"/>
            </w:rPr>
          </w:rPrChange>
        </w:rPr>
        <w:pPrChange w:id="5801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802" w:author="Rybicka Joanna" w:date="2018-07-02T11:46:00Z">
        <w:r w:rsidRPr="00770C64" w:rsidDel="008F6FA9">
          <w:rPr>
            <w:color w:val="FF0000"/>
            <w:sz w:val="22"/>
            <w:szCs w:val="22"/>
            <w:rPrChange w:id="5803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dozoru w zakresie konserwacji, remontów, kontrolno-pomiarowym urządzeń, instalacji i sieci należących do Grupy 3. Urządzenia, instalacje i sieci gazowe wytwarzające, przetwarzające, przesyłające, magazynujące i zużywające paliwa gazowe dla urządzeń i instalacji gazowych o ciśnieniu nie wyższym niż 5 kPa,  zgodnie z Rozporządzeniem Ministra Gospodarki, Pracy i Polityki Społecznej z dnia 28.04.2003 r. w sprawie szczegółowych zasad stwierdzania kwalifikacji przez osoby zajmujące się eksploatacją urządzeń, instalacji i sieci (Dz.U. nr  89 poz. 828 z późn. zm.),</w:delText>
        </w:r>
      </w:del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804" w:author="Rybicka Joanna" w:date="2018-07-02T11:46:00Z"/>
          <w:color w:val="FF0000"/>
          <w:sz w:val="22"/>
          <w:szCs w:val="22"/>
          <w:rPrChange w:id="5805" w:author="Skuhra Marek" w:date="2018-07-17T10:31:00Z">
            <w:rPr>
              <w:del w:id="5806" w:author="Rybicka Joanna" w:date="2018-07-02T11:46:00Z"/>
              <w:color w:val="000000"/>
              <w:sz w:val="22"/>
              <w:szCs w:val="22"/>
            </w:rPr>
          </w:rPrChange>
        </w:rPr>
        <w:pPrChange w:id="5807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808" w:author="Rybicka Joanna" w:date="2018-07-02T11:46:00Z">
        <w:r w:rsidRPr="00770C64" w:rsidDel="008F6FA9">
          <w:rPr>
            <w:color w:val="FF0000"/>
            <w:sz w:val="22"/>
            <w:szCs w:val="22"/>
            <w:rPrChange w:id="5809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eksploatacji w zakresie konserwacji, remontów, montażu urządzeń, należących do Grupy 2. Urządzenia wytwarzające, przetwarzające, przesyłające i zużywające ciepło oraz inne urządzenia energetyczne dla następujących urządzeń i instalacji: instalacje cieplne o przesyle ciepła powyżej  50 kW zgodnie z przepisami Rozporządzenia Ministra Gospodarki, Pracy i Polityki Społecznej z dnia 28.04.2003 r. w sprawie szczegółowych zasad stwierdzania posiadania kwalifikacji przez osoby zajmujące się eksploatacją urządzeń, instalacji i sieci. (Dz.U. nr 89 poz. 828 z późn. zm.),</w:delText>
        </w:r>
      </w:del>
    </w:p>
    <w:p w:rsidR="00A47425" w:rsidRPr="00770C64" w:rsidDel="008F6FA9" w:rsidRDefault="00A47425">
      <w:pPr>
        <w:tabs>
          <w:tab w:val="left" w:pos="709"/>
        </w:tabs>
        <w:ind w:left="720"/>
        <w:jc w:val="both"/>
        <w:rPr>
          <w:del w:id="5810" w:author="Rybicka Joanna" w:date="2018-07-02T11:46:00Z"/>
          <w:color w:val="FF0000"/>
          <w:sz w:val="22"/>
          <w:szCs w:val="22"/>
          <w:rPrChange w:id="5811" w:author="Skuhra Marek" w:date="2018-07-17T10:31:00Z">
            <w:rPr>
              <w:del w:id="5812" w:author="Rybicka Joanna" w:date="2018-07-02T11:46:00Z"/>
              <w:color w:val="000000"/>
              <w:sz w:val="22"/>
              <w:szCs w:val="22"/>
            </w:rPr>
          </w:rPrChange>
        </w:rPr>
        <w:pPrChange w:id="5813" w:author="Rybicka Joanna" w:date="2018-07-02T11:46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  <w:del w:id="5814" w:author="Rybicka Joanna" w:date="2018-07-02T11:46:00Z">
        <w:r w:rsidRPr="00770C64" w:rsidDel="008F6FA9">
          <w:rPr>
            <w:color w:val="FF0000"/>
            <w:sz w:val="22"/>
            <w:szCs w:val="22"/>
            <w:rPrChange w:id="5815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1 osobę posiadającą uprawnienia do wykonywania pracy na stanowisku eksploatacji w zakresie montażu, remontu, kontrolno-pomiarowym urządzeń i instalacji należących do Grupy 1. Urządzenia, instalacje i sieci elektroenergetyczne wytwarzające,  przetwarzające, przesyłające i zużywające energię elektryczną dla urządzeń i instalacji o napięciu nie wyższym niż 1 kV, zgodnie z Rozporządzeniem Ministra Gospodarki, Pracy  i Polityki Społecznej z dnia 28.04.2003 r. w sprawie szczegółowych zasad stwierdzania  kwalifikacji przez osoby zajmujące się eksploatacją urządzeń, instalacji i sieci. (Dz.U. nr  89 poz. 828 z późn. zm.).</w:delText>
        </w:r>
      </w:del>
    </w:p>
    <w:p w:rsidR="00635785" w:rsidRPr="00770C64" w:rsidDel="008F6FA9" w:rsidRDefault="00635785">
      <w:pPr>
        <w:pStyle w:val="Akapitzlist"/>
        <w:ind w:left="720"/>
        <w:jc w:val="both"/>
        <w:rPr>
          <w:del w:id="5816" w:author="Rybicka Joanna" w:date="2018-07-02T11:46:00Z"/>
          <w:color w:val="FF0000"/>
          <w:sz w:val="22"/>
          <w:szCs w:val="22"/>
          <w:rPrChange w:id="5817" w:author="Skuhra Marek" w:date="2018-07-17T10:31:00Z">
            <w:rPr>
              <w:del w:id="5818" w:author="Rybicka Joanna" w:date="2018-07-02T11:46:00Z"/>
              <w:color w:val="000000"/>
              <w:sz w:val="22"/>
              <w:szCs w:val="22"/>
            </w:rPr>
          </w:rPrChange>
        </w:rPr>
      </w:pPr>
      <w:del w:id="5819" w:author="Rybicka Joanna" w:date="2018-07-02T11:46:00Z">
        <w:r w:rsidRPr="00770C64" w:rsidDel="008F6FA9">
          <w:rPr>
            <w:color w:val="FF0000"/>
            <w:sz w:val="22"/>
            <w:szCs w:val="22"/>
            <w:rPrChange w:id="5820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Wyżej wymienione uprawnienia powinny upoważniać do wykonywania pomiarów ochronnych instalacji do 1 kV,</w:delText>
        </w:r>
      </w:del>
    </w:p>
    <w:p w:rsidR="008F6FA9" w:rsidRPr="00770C64" w:rsidDel="00D6573E" w:rsidRDefault="00A47425">
      <w:pPr>
        <w:numPr>
          <w:ilvl w:val="0"/>
          <w:numId w:val="70"/>
        </w:numPr>
        <w:ind w:left="426" w:hanging="284"/>
        <w:jc w:val="both"/>
        <w:rPr>
          <w:ins w:id="5821" w:author="Rybicka Joanna" w:date="2018-07-02T11:46:00Z"/>
          <w:del w:id="5822" w:author="Skuhra Marek" w:date="2018-07-17T14:37:00Z"/>
          <w:color w:val="FF0000"/>
          <w:sz w:val="22"/>
          <w:szCs w:val="22"/>
          <w:rPrChange w:id="5823" w:author="Skuhra Marek" w:date="2018-07-17T10:31:00Z">
            <w:rPr>
              <w:ins w:id="5824" w:author="Rybicka Joanna" w:date="2018-07-02T11:46:00Z"/>
              <w:del w:id="5825" w:author="Skuhra Marek" w:date="2018-07-17T14:37:00Z"/>
              <w:sz w:val="22"/>
              <w:szCs w:val="22"/>
            </w:rPr>
          </w:rPrChange>
        </w:rPr>
        <w:pPrChange w:id="5826" w:author="Skuhra Marek" w:date="2018-07-17T14:37:00Z">
          <w:pPr>
            <w:numPr>
              <w:numId w:val="70"/>
            </w:numPr>
            <w:ind w:left="1276" w:hanging="360"/>
            <w:jc w:val="both"/>
          </w:pPr>
        </w:pPrChange>
      </w:pPr>
      <w:del w:id="5827" w:author="Rybicka Joanna" w:date="2018-07-02T11:46:00Z">
        <w:r w:rsidRPr="00770C64" w:rsidDel="008F6FA9">
          <w:rPr>
            <w:color w:val="FF0000"/>
            <w:sz w:val="22"/>
            <w:szCs w:val="22"/>
            <w:rPrChange w:id="5828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5 osób do wykonywania robót takich jak: tynkarskie, malarskie, kafelkarskie, instalatorskie w zakresie instalacji hydraulicznych i elektrycznych.</w:delText>
        </w:r>
      </w:del>
      <w:r w:rsidRPr="00770C64">
        <w:rPr>
          <w:color w:val="FF0000"/>
          <w:sz w:val="22"/>
          <w:szCs w:val="22"/>
          <w:rPrChange w:id="5829" w:author="Skuhra Marek" w:date="2018-07-17T10:31:00Z">
            <w:rPr>
              <w:color w:val="000000"/>
              <w:sz w:val="22"/>
              <w:szCs w:val="22"/>
            </w:rPr>
          </w:rPrChange>
        </w:rPr>
        <w:t xml:space="preserve"> </w:t>
      </w:r>
      <w:ins w:id="5830" w:author="Rybicka Joanna" w:date="2018-07-02T11:46:00Z">
        <w:del w:id="5831" w:author="Skuhra Marek" w:date="2018-07-17T14:37:00Z">
          <w:r w:rsidR="008F6FA9" w:rsidRPr="00770C64" w:rsidDel="00D6573E">
            <w:rPr>
              <w:color w:val="FF0000"/>
              <w:sz w:val="22"/>
              <w:szCs w:val="22"/>
              <w:rPrChange w:id="5832" w:author="Skuhra Marek" w:date="2018-07-17T10:31:00Z">
                <w:rPr>
                  <w:sz w:val="22"/>
                  <w:szCs w:val="22"/>
                </w:rPr>
              </w:rPrChange>
            </w:rPr>
            <w:delText>1 osobę (kierownika budowy), posiadającą przygotowanie zawodowe do pełnienia samodzielnych funkcji technicznych w budownictwie, upoważniające do kierowania robotami budowlanymi w specjalności konstrukcyjno-budowlanej bez  ograniczeń oraz która przez co najmniej 18 miesięcy brała udział  w robotach budowlanych  prowadzonych przy zabytkach  nieruchomych  wpisanych do rejestru lub inwentarza  muzeum będącego  instytucją  kultury, zgodnie z przepisami ustawy z dnia 23 lipca 2003 r. o ochronie zabytków i opiece nad zabytkami (tekst jednolity Dz.U. 2014. poz.1446 z późn.zm.),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33" w:author="Rybicka Joanna" w:date="2018-07-02T11:46:00Z"/>
          <w:del w:id="5834" w:author="Skuhra Marek" w:date="2018-07-17T14:37:00Z"/>
          <w:color w:val="FF0000"/>
          <w:sz w:val="22"/>
          <w:szCs w:val="22"/>
          <w:rPrChange w:id="5835" w:author="Skuhra Marek" w:date="2018-07-17T10:31:00Z">
            <w:rPr>
              <w:ins w:id="5836" w:author="Rybicka Joanna" w:date="2018-07-02T11:46:00Z"/>
              <w:del w:id="5837" w:author="Skuhra Marek" w:date="2018-07-17T14:37:00Z"/>
              <w:sz w:val="22"/>
              <w:szCs w:val="22"/>
            </w:rPr>
          </w:rPrChange>
        </w:rPr>
        <w:pPrChange w:id="5838" w:author="Skuhra Marek" w:date="2018-07-17T14:37:00Z">
          <w:pPr>
            <w:numPr>
              <w:numId w:val="70"/>
            </w:numPr>
            <w:ind w:left="1276" w:hanging="360"/>
            <w:jc w:val="both"/>
          </w:pPr>
        </w:pPrChange>
      </w:pPr>
      <w:ins w:id="5839" w:author="Rybicka Joanna" w:date="2018-07-02T11:46:00Z">
        <w:del w:id="5840" w:author="Skuhra Marek" w:date="2018-07-17T14:37:00Z">
          <w:r w:rsidRPr="00770C64" w:rsidDel="00D6573E">
            <w:rPr>
              <w:color w:val="FF0000"/>
              <w:sz w:val="22"/>
              <w:szCs w:val="22"/>
              <w:rPrChange w:id="5841" w:author="Skuhra Marek" w:date="2018-07-17T10:31:00Z">
                <w:rPr>
                  <w:sz w:val="22"/>
                  <w:szCs w:val="22"/>
                </w:rPr>
              </w:rPrChange>
            </w:rPr>
            <w:lastRenderedPageBreak/>
            <w:delText>1 osobę posiadającą odpowiednie kwalifikacje do prowadzenia prac konserwatorskich, restauratorskich przy zabytku wpisanym do rejestru, tj.: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42" w:author="Rybicka Joanna" w:date="2018-07-02T11:46:00Z"/>
          <w:del w:id="5843" w:author="Skuhra Marek" w:date="2018-07-17T14:37:00Z"/>
          <w:color w:val="FF0000"/>
          <w:sz w:val="22"/>
          <w:szCs w:val="22"/>
          <w:rPrChange w:id="5844" w:author="Skuhra Marek" w:date="2018-07-17T10:31:00Z">
            <w:rPr>
              <w:ins w:id="5845" w:author="Rybicka Joanna" w:date="2018-07-02T11:46:00Z"/>
              <w:del w:id="5846" w:author="Skuhra Marek" w:date="2018-07-17T14:37:00Z"/>
              <w:sz w:val="22"/>
              <w:szCs w:val="22"/>
            </w:rPr>
          </w:rPrChange>
        </w:rPr>
        <w:pPrChange w:id="5847" w:author="Skuhra Marek" w:date="2018-07-17T14:37:00Z">
          <w:pPr>
            <w:numPr>
              <w:numId w:val="71"/>
            </w:numPr>
            <w:ind w:left="1985" w:hanging="360"/>
            <w:jc w:val="both"/>
          </w:pPr>
        </w:pPrChange>
      </w:pPr>
      <w:ins w:id="5848" w:author="Rybicka Joanna" w:date="2018-07-02T11:46:00Z">
        <w:del w:id="5849" w:author="Skuhra Marek" w:date="2018-07-17T14:37:00Z">
          <w:r w:rsidRPr="00770C64" w:rsidDel="00D6573E">
            <w:rPr>
              <w:color w:val="FF0000"/>
              <w:sz w:val="22"/>
              <w:szCs w:val="22"/>
              <w:rPrChange w:id="5850" w:author="Skuhra Marek" w:date="2018-07-17T10:31:00Z">
                <w:rPr>
                  <w:sz w:val="22"/>
                  <w:szCs w:val="22"/>
                </w:rPr>
              </w:rPrChange>
            </w:rPr>
            <w:delText>osobę, która ukończyła studia drugiego stopnia lub jednolite studia magisterskie, w zakresie konserwacji i restauracji dzieł sztuki lub konserwacji zabytków oraz która po rozpoczęciu studiów drugiego stopnia lub po zaliczeniu szóstego semestru jednolitych studiów magisterskich, przez co najmniej 9 miesięcy brała udział w pracach konserwatorskich, pracach restauratorskich lub badaniach konserwatorskich, prowadzonych przy zabytkach wpisanych do rejestru, inwentarza muzeum będącego instytucją kultury lub zaliczanych do jednej z kategorii, o których mowa w art. 64 ust. 1 ustawy zgodnie z przepisami ustawy z dnia 23 lipca 2003 r.  o ochronie zabytków i opiece nad zabytkami (tekst jednolity Dz.U. 2014. poz.1446 z późn.zm.),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51" w:author="Rybicka Joanna" w:date="2018-07-02T11:46:00Z"/>
          <w:del w:id="5852" w:author="Skuhra Marek" w:date="2018-07-17T14:37:00Z"/>
          <w:rStyle w:val="alb"/>
          <w:color w:val="FF0000"/>
          <w:sz w:val="22"/>
          <w:szCs w:val="22"/>
          <w:rPrChange w:id="5853" w:author="Skuhra Marek" w:date="2018-07-17T10:31:00Z">
            <w:rPr>
              <w:ins w:id="5854" w:author="Rybicka Joanna" w:date="2018-07-02T11:46:00Z"/>
              <w:del w:id="5855" w:author="Skuhra Marek" w:date="2018-07-17T14:37:00Z"/>
              <w:rStyle w:val="alb"/>
              <w:sz w:val="22"/>
              <w:szCs w:val="22"/>
            </w:rPr>
          </w:rPrChange>
        </w:rPr>
        <w:pPrChange w:id="5856" w:author="Skuhra Marek" w:date="2018-07-17T14:37:00Z">
          <w:pPr>
            <w:tabs>
              <w:tab w:val="left" w:pos="936"/>
              <w:tab w:val="left" w:pos="993"/>
              <w:tab w:val="left" w:pos="1248"/>
            </w:tabs>
            <w:ind w:left="1985"/>
            <w:jc w:val="both"/>
          </w:pPr>
        </w:pPrChange>
      </w:pPr>
      <w:ins w:id="5857" w:author="Rybicka Joanna" w:date="2018-07-02T11:46:00Z">
        <w:del w:id="5858" w:author="Skuhra Marek" w:date="2018-07-17T14:37:00Z">
          <w:r w:rsidRPr="00770C64" w:rsidDel="00D6573E">
            <w:rPr>
              <w:b/>
              <w:color w:val="FF0000"/>
              <w:sz w:val="22"/>
              <w:szCs w:val="22"/>
              <w:rPrChange w:id="5859" w:author="Skuhra Marek" w:date="2018-07-17T10:31:00Z">
                <w:rPr>
                  <w:b/>
                  <w:sz w:val="22"/>
                  <w:szCs w:val="22"/>
                </w:rPr>
              </w:rPrChange>
            </w:rPr>
            <w:delText>lub</w:delText>
          </w:r>
          <w:r w:rsidRPr="00770C64" w:rsidDel="00D6573E">
            <w:rPr>
              <w:rStyle w:val="alb"/>
              <w:color w:val="FF0000"/>
              <w:sz w:val="22"/>
              <w:szCs w:val="22"/>
              <w:rPrChange w:id="5860" w:author="Skuhra Marek" w:date="2018-07-17T10:31:00Z">
                <w:rPr>
                  <w:rStyle w:val="alb"/>
                  <w:sz w:val="22"/>
                  <w:szCs w:val="22"/>
                </w:rPr>
              </w:rPrChange>
            </w:rPr>
            <w:delText xml:space="preserve"> 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61" w:author="Rybicka Joanna" w:date="2018-07-02T11:46:00Z"/>
          <w:del w:id="5862" w:author="Skuhra Marek" w:date="2018-07-17T14:37:00Z"/>
          <w:color w:val="FF0000"/>
          <w:sz w:val="22"/>
          <w:szCs w:val="22"/>
          <w:rPrChange w:id="5863" w:author="Skuhra Marek" w:date="2018-07-17T10:31:00Z">
            <w:rPr>
              <w:ins w:id="5864" w:author="Rybicka Joanna" w:date="2018-07-02T11:46:00Z"/>
              <w:del w:id="5865" w:author="Skuhra Marek" w:date="2018-07-17T14:37:00Z"/>
              <w:sz w:val="22"/>
              <w:szCs w:val="22"/>
            </w:rPr>
          </w:rPrChange>
        </w:rPr>
        <w:pPrChange w:id="5866" w:author="Skuhra Marek" w:date="2018-07-17T14:37:00Z">
          <w:pPr>
            <w:numPr>
              <w:numId w:val="71"/>
            </w:numPr>
            <w:ind w:left="1985" w:hanging="360"/>
            <w:jc w:val="both"/>
          </w:pPr>
        </w:pPrChange>
      </w:pPr>
      <w:ins w:id="5867" w:author="Rybicka Joanna" w:date="2018-07-02T11:46:00Z">
        <w:del w:id="5868" w:author="Skuhra Marek" w:date="2018-07-17T14:37:00Z">
          <w:r w:rsidRPr="00770C64" w:rsidDel="00D6573E">
            <w:rPr>
              <w:color w:val="FF0000"/>
              <w:sz w:val="22"/>
              <w:szCs w:val="22"/>
              <w:rPrChange w:id="5869" w:author="Skuhra Marek" w:date="2018-07-17T10:31:00Z">
                <w:rPr>
                  <w:sz w:val="22"/>
                  <w:szCs w:val="22"/>
                </w:rPr>
              </w:rPrChange>
            </w:rPr>
            <w:delText>osobę w dziedzinach nieobjętych programem studiów wyższych, o których mowa w ust. 1, pracami konserwatorskimi, pracami restauratorskimi lub badaniami konserwatorskimi, prowadzonymi przy zabytkach wpisanych do rejestru, która posiada: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70" w:author="Rybicka Joanna" w:date="2018-07-02T11:46:00Z"/>
          <w:del w:id="5871" w:author="Skuhra Marek" w:date="2018-07-17T14:37:00Z"/>
          <w:color w:val="FF0000"/>
          <w:sz w:val="22"/>
          <w:szCs w:val="22"/>
          <w:rPrChange w:id="5872" w:author="Skuhra Marek" w:date="2018-07-17T10:31:00Z">
            <w:rPr>
              <w:ins w:id="5873" w:author="Rybicka Joanna" w:date="2018-07-02T11:46:00Z"/>
              <w:del w:id="5874" w:author="Skuhra Marek" w:date="2018-07-17T14:37:00Z"/>
              <w:sz w:val="22"/>
              <w:szCs w:val="22"/>
            </w:rPr>
          </w:rPrChange>
        </w:rPr>
        <w:pPrChange w:id="5875" w:author="Skuhra Marek" w:date="2018-07-17T14:37:00Z">
          <w:pPr>
            <w:numPr>
              <w:numId w:val="72"/>
            </w:numPr>
            <w:ind w:left="2061" w:hanging="360"/>
            <w:jc w:val="both"/>
          </w:pPr>
        </w:pPrChange>
      </w:pPr>
      <w:ins w:id="5876" w:author="Rybicka Joanna" w:date="2018-07-02T11:49:00Z">
        <w:del w:id="5877" w:author="Skuhra Marek" w:date="2018-07-17T14:37:00Z">
          <w:r w:rsidRPr="00770C64" w:rsidDel="00D6573E">
            <w:rPr>
              <w:color w:val="FF0000"/>
              <w:sz w:val="22"/>
              <w:szCs w:val="22"/>
              <w:rPrChange w:id="5878" w:author="Skuhra Marek" w:date="2018-07-17T10:31:00Z">
                <w:rPr>
                  <w:sz w:val="22"/>
                  <w:szCs w:val="22"/>
                </w:rPr>
              </w:rPrChange>
            </w:rPr>
            <w:delText>-</w:delText>
          </w:r>
        </w:del>
      </w:ins>
      <w:ins w:id="5879" w:author="Rybicka Joanna" w:date="2018-07-02T11:46:00Z">
        <w:del w:id="5880" w:author="Skuhra Marek" w:date="2018-07-17T14:37:00Z">
          <w:r w:rsidRPr="00770C64" w:rsidDel="00D6573E">
            <w:rPr>
              <w:color w:val="FF0000"/>
              <w:sz w:val="22"/>
              <w:szCs w:val="22"/>
              <w:rPrChange w:id="5881" w:author="Skuhra Marek" w:date="2018-07-17T10:31:00Z">
                <w:rPr>
                  <w:sz w:val="22"/>
                  <w:szCs w:val="22"/>
                </w:rPr>
              </w:rPrChange>
            </w:rPr>
            <w:delText xml:space="preserve">świadectwo ukończenia szkoły średniej zawodowej oraz tytuł zawodowy albo wykształcenie średnie i  dyplom potwierdzający posiadanie kwalifikacji zawodowych w zawodach odpowiadających danej dziedzinie, 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82" w:author="Rybicka Joanna" w:date="2018-07-02T11:46:00Z"/>
          <w:del w:id="5883" w:author="Skuhra Marek" w:date="2018-07-17T14:37:00Z"/>
          <w:color w:val="FF0000"/>
          <w:sz w:val="22"/>
          <w:szCs w:val="22"/>
          <w:rPrChange w:id="5884" w:author="Skuhra Marek" w:date="2018-07-17T10:31:00Z">
            <w:rPr>
              <w:ins w:id="5885" w:author="Rybicka Joanna" w:date="2018-07-02T11:46:00Z"/>
              <w:del w:id="5886" w:author="Skuhra Marek" w:date="2018-07-17T14:37:00Z"/>
              <w:sz w:val="22"/>
              <w:szCs w:val="22"/>
            </w:rPr>
          </w:rPrChange>
        </w:rPr>
        <w:pPrChange w:id="5887" w:author="Skuhra Marek" w:date="2018-07-17T14:37:00Z">
          <w:pPr>
            <w:ind w:left="1985"/>
            <w:jc w:val="both"/>
          </w:pPr>
        </w:pPrChange>
      </w:pPr>
      <w:ins w:id="5888" w:author="Rybicka Joanna" w:date="2018-07-02T11:46:00Z">
        <w:del w:id="5889" w:author="Skuhra Marek" w:date="2018-07-17T14:37:00Z">
          <w:r w:rsidRPr="00770C64" w:rsidDel="00D6573E">
            <w:rPr>
              <w:color w:val="FF0000"/>
              <w:sz w:val="22"/>
              <w:szCs w:val="22"/>
              <w:rPrChange w:id="5890" w:author="Skuhra Marek" w:date="2018-07-17T10:31:00Z">
                <w:rPr>
                  <w:sz w:val="22"/>
                  <w:szCs w:val="22"/>
                </w:rPr>
              </w:rPrChange>
            </w:rPr>
            <w:delText>lub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891" w:author="Rybicka Joanna" w:date="2018-07-02T11:46:00Z"/>
          <w:del w:id="5892" w:author="Skuhra Marek" w:date="2018-07-17T14:37:00Z"/>
          <w:color w:val="FF0000"/>
          <w:sz w:val="22"/>
          <w:szCs w:val="22"/>
          <w:rPrChange w:id="5893" w:author="Skuhra Marek" w:date="2018-07-17T10:31:00Z">
            <w:rPr>
              <w:ins w:id="5894" w:author="Rybicka Joanna" w:date="2018-07-02T11:46:00Z"/>
              <w:del w:id="5895" w:author="Skuhra Marek" w:date="2018-07-17T14:37:00Z"/>
              <w:sz w:val="22"/>
              <w:szCs w:val="22"/>
            </w:rPr>
          </w:rPrChange>
        </w:rPr>
        <w:pPrChange w:id="5896" w:author="Skuhra Marek" w:date="2018-07-17T14:37:00Z">
          <w:pPr>
            <w:numPr>
              <w:numId w:val="72"/>
            </w:numPr>
            <w:ind w:left="2061" w:hanging="360"/>
            <w:jc w:val="both"/>
          </w:pPr>
        </w:pPrChange>
      </w:pPr>
      <w:ins w:id="5897" w:author="Rybicka Joanna" w:date="2018-07-02T11:49:00Z">
        <w:del w:id="5898" w:author="Skuhra Marek" w:date="2018-07-17T14:37:00Z">
          <w:r w:rsidRPr="00770C64" w:rsidDel="00D6573E">
            <w:rPr>
              <w:color w:val="FF0000"/>
              <w:sz w:val="22"/>
              <w:szCs w:val="22"/>
              <w:rPrChange w:id="5899" w:author="Skuhra Marek" w:date="2018-07-17T10:31:00Z">
                <w:rPr>
                  <w:sz w:val="22"/>
                  <w:szCs w:val="22"/>
                </w:rPr>
              </w:rPrChange>
            </w:rPr>
            <w:delText>-</w:delText>
          </w:r>
        </w:del>
      </w:ins>
      <w:ins w:id="5900" w:author="Rybicka Joanna" w:date="2018-07-02T11:46:00Z">
        <w:del w:id="5901" w:author="Skuhra Marek" w:date="2018-07-17T14:37:00Z">
          <w:r w:rsidRPr="00770C64" w:rsidDel="00D6573E">
            <w:rPr>
              <w:color w:val="FF0000"/>
              <w:sz w:val="22"/>
              <w:szCs w:val="22"/>
              <w:rPrChange w:id="5902" w:author="Skuhra Marek" w:date="2018-07-17T10:31:00Z">
                <w:rPr>
                  <w:sz w:val="22"/>
                  <w:szCs w:val="22"/>
                </w:rPr>
              </w:rPrChange>
            </w:rPr>
            <w:delText>dyplom mistrza w zawodzie odpowiadającym danej dziedzinie oraz, która przez co najmniej 4 lata brała udział w pracach konserwatorskich, pracach restauratorskich lub badaniach konserwatorskich, prowadzonych przy zabytkach wpisanych do rejestru, inwentarza muzeum będącego instytucją kultury lub zaliczanych do jednej z kategorii, o których mowa w art. 64 ust. 1 w/w ustawy,</w:delText>
          </w:r>
        </w:del>
      </w:ins>
    </w:p>
    <w:p w:rsidR="008F6FA9" w:rsidRPr="00770C64" w:rsidDel="00D6573E" w:rsidRDefault="008F6FA9">
      <w:pPr>
        <w:numPr>
          <w:ilvl w:val="0"/>
          <w:numId w:val="70"/>
        </w:numPr>
        <w:ind w:left="426" w:hanging="284"/>
        <w:jc w:val="both"/>
        <w:rPr>
          <w:ins w:id="5903" w:author="Rybicka Joanna" w:date="2018-07-02T11:53:00Z"/>
          <w:del w:id="5904" w:author="Skuhra Marek" w:date="2018-07-17T14:37:00Z"/>
          <w:color w:val="FF0000"/>
          <w:sz w:val="22"/>
          <w:szCs w:val="22"/>
          <w:rPrChange w:id="5905" w:author="Skuhra Marek" w:date="2018-07-17T10:31:00Z">
            <w:rPr>
              <w:ins w:id="5906" w:author="Rybicka Joanna" w:date="2018-07-02T11:53:00Z"/>
              <w:del w:id="5907" w:author="Skuhra Marek" w:date="2018-07-17T14:37:00Z"/>
              <w:sz w:val="22"/>
              <w:szCs w:val="22"/>
            </w:rPr>
          </w:rPrChange>
        </w:rPr>
        <w:pPrChange w:id="5908" w:author="Skuhra Marek" w:date="2018-07-17T14:37:00Z">
          <w:pPr>
            <w:pStyle w:val="Akapitzlist"/>
            <w:ind w:left="1276"/>
          </w:pPr>
        </w:pPrChange>
      </w:pPr>
      <w:ins w:id="5909" w:author="Rybicka Joanna" w:date="2018-07-02T11:46:00Z">
        <w:del w:id="5910" w:author="Skuhra Marek" w:date="2018-07-17T14:37:00Z">
          <w:r w:rsidRPr="00770C64" w:rsidDel="00D6573E">
            <w:rPr>
              <w:color w:val="FF0000"/>
              <w:sz w:val="22"/>
              <w:szCs w:val="22"/>
              <w:rPrChange w:id="5911" w:author="Skuhra Marek" w:date="2018-07-17T10:31:00Z">
                <w:rPr>
                  <w:color w:val="000000"/>
                  <w:sz w:val="22"/>
                  <w:szCs w:val="22"/>
                </w:rPr>
              </w:rPrChange>
            </w:rPr>
            <w:delText xml:space="preserve">-12 osób do wykonywania robót takich jak: izolacyjne, dociepleniowe, murarsko - tynkarskie, </w:delText>
          </w:r>
          <w:r w:rsidRPr="00770C64" w:rsidDel="00D6573E">
            <w:rPr>
              <w:color w:val="FF0000"/>
              <w:sz w:val="22"/>
              <w:szCs w:val="22"/>
              <w:rPrChange w:id="5912" w:author="Skuhra Marek" w:date="2018-07-17T10:31:00Z">
                <w:rPr>
                  <w:sz w:val="22"/>
                  <w:szCs w:val="22"/>
                </w:rPr>
              </w:rPrChange>
            </w:rPr>
            <w:delText>konserwatorsko – renowacyjne</w:delText>
          </w:r>
          <w:r w:rsidRPr="00770C64" w:rsidDel="00D6573E">
            <w:rPr>
              <w:color w:val="FF0000"/>
              <w:sz w:val="22"/>
              <w:szCs w:val="22"/>
              <w:rPrChange w:id="5913" w:author="Skuhra Marek" w:date="2018-07-17T10:31:00Z">
                <w:rPr>
                  <w:color w:val="000000"/>
                  <w:sz w:val="22"/>
                  <w:szCs w:val="22"/>
                </w:rPr>
              </w:rPrChange>
            </w:rPr>
            <w:delText xml:space="preserve">, </w:delText>
          </w:r>
          <w:r w:rsidRPr="00770C64" w:rsidDel="00D6573E">
            <w:rPr>
              <w:color w:val="FF0000"/>
              <w:sz w:val="22"/>
              <w:szCs w:val="22"/>
              <w:rPrChange w:id="5914" w:author="Skuhra Marek" w:date="2018-07-17T10:31:00Z">
                <w:rPr>
                  <w:sz w:val="22"/>
                  <w:szCs w:val="22"/>
                </w:rPr>
              </w:rPrChange>
            </w:rPr>
            <w:delText>w tym 4 osoby przy pracach dociepleniowych oraz 4 osoby przy pracach wykończeniowych.</w:delText>
          </w:r>
        </w:del>
      </w:ins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15" w:author="Rybicka Joanna" w:date="2018-07-02T11:53:00Z"/>
          <w:del w:id="5916" w:author="Skuhra Marek" w:date="2018-07-17T14:37:00Z"/>
          <w:color w:val="FF0000"/>
          <w:sz w:val="22"/>
          <w:szCs w:val="22"/>
          <w:rPrChange w:id="5917" w:author="Skuhra Marek" w:date="2018-07-17T10:31:00Z">
            <w:rPr>
              <w:ins w:id="5918" w:author="Rybicka Joanna" w:date="2018-07-02T11:53:00Z"/>
              <w:del w:id="5919" w:author="Skuhra Marek" w:date="2018-07-17T14:37:00Z"/>
              <w:sz w:val="22"/>
              <w:szCs w:val="22"/>
            </w:rPr>
          </w:rPrChange>
        </w:rPr>
        <w:pPrChange w:id="5920" w:author="Skuhra Marek" w:date="2018-07-17T14:37:00Z">
          <w:pPr>
            <w:pStyle w:val="Akapitzlist"/>
            <w:ind w:left="1276"/>
          </w:pPr>
        </w:pPrChange>
      </w:pPr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21" w:author="Rybicka Joanna" w:date="2018-07-02T11:53:00Z"/>
          <w:del w:id="5922" w:author="Skuhra Marek" w:date="2018-07-17T14:37:00Z"/>
          <w:color w:val="FF0000"/>
          <w:sz w:val="22"/>
          <w:szCs w:val="22"/>
          <w:rPrChange w:id="5923" w:author="Skuhra Marek" w:date="2018-07-17T10:31:00Z">
            <w:rPr>
              <w:ins w:id="5924" w:author="Rybicka Joanna" w:date="2018-07-02T11:53:00Z"/>
              <w:del w:id="5925" w:author="Skuhra Marek" w:date="2018-07-17T14:37:00Z"/>
              <w:sz w:val="22"/>
              <w:szCs w:val="22"/>
            </w:rPr>
          </w:rPrChange>
        </w:rPr>
        <w:pPrChange w:id="5926" w:author="Skuhra Marek" w:date="2018-07-17T14:37:00Z">
          <w:pPr>
            <w:pStyle w:val="Akapitzlist"/>
            <w:ind w:left="1276"/>
          </w:pPr>
        </w:pPrChange>
      </w:pPr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27" w:author="Rybicka Joanna" w:date="2018-07-02T11:54:00Z"/>
          <w:del w:id="5928" w:author="Skuhra Marek" w:date="2018-07-17T14:37:00Z"/>
          <w:color w:val="FF0000"/>
          <w:sz w:val="22"/>
          <w:szCs w:val="22"/>
          <w:rPrChange w:id="5929" w:author="Skuhra Marek" w:date="2018-07-17T10:31:00Z">
            <w:rPr>
              <w:ins w:id="5930" w:author="Rybicka Joanna" w:date="2018-07-02T11:54:00Z"/>
              <w:del w:id="5931" w:author="Skuhra Marek" w:date="2018-07-17T14:37:00Z"/>
              <w:sz w:val="22"/>
              <w:szCs w:val="22"/>
            </w:rPr>
          </w:rPrChange>
        </w:rPr>
        <w:pPrChange w:id="5932" w:author="Skuhra Marek" w:date="2018-07-17T14:37:00Z">
          <w:pPr>
            <w:pStyle w:val="Akapitzlist"/>
            <w:ind w:left="1276"/>
          </w:pPr>
        </w:pPrChange>
      </w:pPr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33" w:author="Rybicka Joanna" w:date="2018-07-02T11:54:00Z"/>
          <w:del w:id="5934" w:author="Skuhra Marek" w:date="2018-07-17T14:37:00Z"/>
          <w:color w:val="FF0000"/>
          <w:sz w:val="22"/>
          <w:szCs w:val="22"/>
          <w:rPrChange w:id="5935" w:author="Skuhra Marek" w:date="2018-07-17T10:31:00Z">
            <w:rPr>
              <w:ins w:id="5936" w:author="Rybicka Joanna" w:date="2018-07-02T11:54:00Z"/>
              <w:del w:id="5937" w:author="Skuhra Marek" w:date="2018-07-17T14:37:00Z"/>
              <w:sz w:val="22"/>
              <w:szCs w:val="22"/>
            </w:rPr>
          </w:rPrChange>
        </w:rPr>
        <w:pPrChange w:id="5938" w:author="Skuhra Marek" w:date="2018-07-17T14:37:00Z">
          <w:pPr>
            <w:pStyle w:val="Akapitzlist"/>
            <w:ind w:left="1276"/>
          </w:pPr>
        </w:pPrChange>
      </w:pPr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39" w:author="Rybicka Joanna" w:date="2018-07-02T11:54:00Z"/>
          <w:del w:id="5940" w:author="Skuhra Marek" w:date="2018-07-17T14:37:00Z"/>
          <w:color w:val="FF0000"/>
          <w:sz w:val="22"/>
          <w:szCs w:val="22"/>
          <w:rPrChange w:id="5941" w:author="Skuhra Marek" w:date="2018-07-17T10:31:00Z">
            <w:rPr>
              <w:ins w:id="5942" w:author="Rybicka Joanna" w:date="2018-07-02T11:54:00Z"/>
              <w:del w:id="5943" w:author="Skuhra Marek" w:date="2018-07-17T14:37:00Z"/>
              <w:sz w:val="22"/>
              <w:szCs w:val="22"/>
            </w:rPr>
          </w:rPrChange>
        </w:rPr>
        <w:pPrChange w:id="5944" w:author="Skuhra Marek" w:date="2018-07-17T14:37:00Z">
          <w:pPr>
            <w:pStyle w:val="Akapitzlist"/>
            <w:ind w:left="1276"/>
          </w:pPr>
        </w:pPrChange>
      </w:pPr>
    </w:p>
    <w:p w:rsidR="00DE3065" w:rsidRPr="00770C64" w:rsidDel="00D6573E" w:rsidRDefault="00DE3065">
      <w:pPr>
        <w:numPr>
          <w:ilvl w:val="0"/>
          <w:numId w:val="70"/>
        </w:numPr>
        <w:ind w:left="426" w:hanging="284"/>
        <w:jc w:val="both"/>
        <w:rPr>
          <w:ins w:id="5945" w:author="Rybicka Joanna" w:date="2018-07-02T11:46:00Z"/>
          <w:del w:id="5946" w:author="Skuhra Marek" w:date="2018-07-17T14:37:00Z"/>
          <w:color w:val="FF0000"/>
          <w:sz w:val="22"/>
          <w:szCs w:val="22"/>
          <w:rPrChange w:id="5947" w:author="Skuhra Marek" w:date="2018-07-17T10:31:00Z">
            <w:rPr>
              <w:ins w:id="5948" w:author="Rybicka Joanna" w:date="2018-07-02T11:46:00Z"/>
              <w:del w:id="5949" w:author="Skuhra Marek" w:date="2018-07-17T14:37:00Z"/>
              <w:sz w:val="22"/>
              <w:szCs w:val="22"/>
            </w:rPr>
          </w:rPrChange>
        </w:rPr>
        <w:pPrChange w:id="5950" w:author="Skuhra Marek" w:date="2018-07-17T14:37:00Z">
          <w:pPr>
            <w:pStyle w:val="Akapitzlist"/>
            <w:ind w:left="1276"/>
          </w:pPr>
        </w:pPrChange>
      </w:pPr>
    </w:p>
    <w:p w:rsidR="00733C46" w:rsidRPr="00204399" w:rsidRDefault="00733C46" w:rsidP="00733C46">
      <w:pPr>
        <w:numPr>
          <w:ilvl w:val="0"/>
          <w:numId w:val="70"/>
        </w:numPr>
        <w:ind w:left="426" w:hanging="284"/>
        <w:jc w:val="both"/>
        <w:rPr>
          <w:ins w:id="5951" w:author="Skuhra Marek" w:date="2018-07-17T14:38:00Z"/>
          <w:sz w:val="22"/>
          <w:szCs w:val="22"/>
          <w:u w:val="single"/>
        </w:rPr>
      </w:pPr>
      <w:ins w:id="5952" w:author="Skuhra Marek" w:date="2018-07-17T14:38:00Z">
        <w:r w:rsidRPr="00204399">
          <w:rPr>
            <w:sz w:val="22"/>
            <w:szCs w:val="22"/>
          </w:rPr>
          <w:t>1 osobę (kierownika budowy), posiadającą przygotowanie zawodowe do pełnienia samodzielnych funkcji technicznych w budownictwie, upoważniające do kierowania robotami budowlanymi w specjalności konstrukcyjno-budowlanej bez ograniczeń,</w:t>
        </w:r>
      </w:ins>
    </w:p>
    <w:p w:rsidR="00733C46" w:rsidRPr="00204399" w:rsidRDefault="00733C46" w:rsidP="00733C46">
      <w:pPr>
        <w:numPr>
          <w:ilvl w:val="0"/>
          <w:numId w:val="70"/>
        </w:numPr>
        <w:ind w:left="426" w:hanging="284"/>
        <w:jc w:val="both"/>
        <w:rPr>
          <w:ins w:id="5953" w:author="Skuhra Marek" w:date="2018-07-17T14:38:00Z"/>
          <w:sz w:val="22"/>
          <w:szCs w:val="22"/>
        </w:rPr>
      </w:pPr>
      <w:ins w:id="5954" w:author="Skuhra Marek" w:date="2018-07-17T14:38:00Z">
        <w:r w:rsidRPr="00204399">
          <w:rPr>
            <w:sz w:val="22"/>
            <w:szCs w:val="22"/>
          </w:rPr>
          <w:t>8 osób do wykonywania robót takich jak: dekarskie, izolacyjne, dociepleniowe, murarsko - tynkarskie.</w:t>
        </w:r>
      </w:ins>
    </w:p>
    <w:p w:rsidR="001B27E0" w:rsidRDefault="001B27E0">
      <w:pPr>
        <w:ind w:left="284"/>
        <w:jc w:val="both"/>
        <w:rPr>
          <w:ins w:id="5955" w:author="Skuhra Marek" w:date="2018-07-17T14:39:00Z"/>
          <w:color w:val="FF0000"/>
          <w:sz w:val="22"/>
          <w:szCs w:val="22"/>
        </w:rPr>
        <w:pPrChange w:id="5956" w:author="Skuhra Marek" w:date="2018-07-17T14:38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</w:p>
    <w:p w:rsidR="00733C46" w:rsidRPr="00733C46" w:rsidRDefault="00733C46" w:rsidP="00733C46">
      <w:pPr>
        <w:ind w:left="851" w:hanging="993"/>
        <w:jc w:val="both"/>
        <w:rPr>
          <w:ins w:id="5957" w:author="Skuhra Marek" w:date="2018-07-17T14:39:00Z"/>
          <w:sz w:val="22"/>
          <w:szCs w:val="22"/>
          <w:rPrChange w:id="5958" w:author="Skuhra Marek" w:date="2018-07-17T14:40:00Z">
            <w:rPr>
              <w:ins w:id="5959" w:author="Skuhra Marek" w:date="2018-07-17T14:39:00Z"/>
              <w:color w:val="FF0000"/>
              <w:sz w:val="22"/>
              <w:szCs w:val="22"/>
            </w:rPr>
          </w:rPrChange>
        </w:rPr>
      </w:pPr>
      <w:ins w:id="5960" w:author="Skuhra Marek" w:date="2018-07-17T14:39:00Z">
        <w:r w:rsidRPr="00733C46">
          <w:rPr>
            <w:sz w:val="22"/>
            <w:szCs w:val="22"/>
            <w:rPrChange w:id="5961" w:author="Skuhra Marek" w:date="2018-07-17T14:40:00Z">
              <w:rPr>
                <w:color w:val="FF0000"/>
                <w:sz w:val="22"/>
                <w:szCs w:val="22"/>
              </w:rPr>
            </w:rPrChange>
          </w:rPr>
          <w:t>Wykonawcy, którzy ubiegają się wspólnie o udzielenie zamówienia w/w warunek mogą spełniać łącznie.</w:t>
        </w:r>
      </w:ins>
    </w:p>
    <w:p w:rsidR="00733C46" w:rsidRPr="00733C46" w:rsidRDefault="00733C46">
      <w:pPr>
        <w:ind w:left="284"/>
        <w:jc w:val="both"/>
        <w:rPr>
          <w:sz w:val="22"/>
          <w:szCs w:val="22"/>
          <w:rPrChange w:id="5962" w:author="Skuhra Marek" w:date="2018-07-17T14:40:00Z">
            <w:rPr>
              <w:color w:val="000000"/>
              <w:sz w:val="22"/>
              <w:szCs w:val="22"/>
            </w:rPr>
          </w:rPrChange>
        </w:rPr>
        <w:pPrChange w:id="5963" w:author="Skuhra Marek" w:date="2018-07-17T14:38:00Z">
          <w:pPr>
            <w:numPr>
              <w:numId w:val="45"/>
            </w:numPr>
            <w:tabs>
              <w:tab w:val="left" w:pos="709"/>
            </w:tabs>
            <w:ind w:left="720" w:hanging="360"/>
            <w:jc w:val="both"/>
          </w:pPr>
        </w:pPrChange>
      </w:pPr>
    </w:p>
    <w:tbl>
      <w:tblPr>
        <w:tblW w:w="9478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  <w:tblPrChange w:id="5964" w:author="Skuhra Marek" w:date="2018-07-17T14:44:00Z">
          <w:tblPr>
            <w:tblW w:w="10415" w:type="dxa"/>
            <w:jc w:val="center"/>
            <w:tbl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insideH w:val="single" w:sz="6" w:space="0" w:color="000000"/>
              <w:insideV w:val="single" w:sz="6" w:space="0" w:color="000000"/>
            </w:tblBorders>
            <w:tblLayout w:type="fixed"/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</w:tblPrChange>
      </w:tblPr>
      <w:tblGrid>
        <w:gridCol w:w="1408"/>
        <w:gridCol w:w="1670"/>
        <w:gridCol w:w="891"/>
        <w:gridCol w:w="1843"/>
        <w:gridCol w:w="243"/>
        <w:gridCol w:w="1654"/>
        <w:gridCol w:w="209"/>
        <w:gridCol w:w="1560"/>
        <w:tblGridChange w:id="5965">
          <w:tblGrid>
            <w:gridCol w:w="1408"/>
            <w:gridCol w:w="632"/>
            <w:gridCol w:w="1038"/>
            <w:gridCol w:w="891"/>
            <w:gridCol w:w="1843"/>
            <w:gridCol w:w="243"/>
            <w:gridCol w:w="1654"/>
            <w:gridCol w:w="209"/>
            <w:gridCol w:w="1560"/>
          </w:tblGrid>
        </w:tblGridChange>
      </w:tblGrid>
      <w:tr w:rsidR="00080053" w:rsidRPr="00770C64" w:rsidDel="00DE3065" w:rsidTr="00080053">
        <w:trPr>
          <w:gridAfter w:val="2"/>
          <w:wAfter w:w="1769" w:type="dxa"/>
          <w:trHeight w:val="1142"/>
          <w:jc w:val="center"/>
          <w:del w:id="5966" w:author="Rybicka Joanna" w:date="2018-07-02T11:53:00Z"/>
          <w:trPrChange w:id="5967" w:author="Skuhra Marek" w:date="2018-07-17T14:44:00Z">
            <w:trPr>
              <w:gridBefore w:val="2"/>
              <w:gridAfter w:val="2"/>
              <w:trHeight w:val="1142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  <w:tcPrChange w:id="5968" w:author="Skuhra Marek" w:date="2018-07-17T14:44:00Z">
              <w:tcPr>
                <w:tcW w:w="10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6" w:space="0" w:color="000000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5969" w:author="Rybicka Joanna" w:date="2018-07-02T11:53:00Z"/>
                <w:color w:val="FF0000"/>
                <w:sz w:val="22"/>
                <w:szCs w:val="22"/>
                <w:rPrChange w:id="5970" w:author="Skuhra Marek" w:date="2018-07-17T10:31:00Z">
                  <w:rPr>
                    <w:del w:id="5971" w:author="Rybicka Joanna" w:date="2018-07-02T11:53:00Z"/>
                    <w:sz w:val="22"/>
                    <w:szCs w:val="22"/>
                  </w:rPr>
                </w:rPrChange>
              </w:rPr>
            </w:pPr>
            <w:del w:id="5972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5973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Lp</w:delText>
              </w:r>
            </w:del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tcPrChange w:id="5974" w:author="Skuhra Marek" w:date="2018-07-17T14:44:00Z">
              <w:tcPr>
                <w:tcW w:w="2977" w:type="dxa"/>
                <w:gridSpan w:val="3"/>
                <w:tcBorders>
                  <w:top w:val="single" w:sz="4" w:space="0" w:color="auto"/>
                  <w:left w:val="single" w:sz="6" w:space="0" w:color="000000"/>
                  <w:bottom w:val="single" w:sz="4" w:space="0" w:color="auto"/>
                  <w:right w:val="single" w:sz="6" w:space="0" w:color="000000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5975" w:author="Rybicka Joanna" w:date="2018-07-02T11:53:00Z"/>
                <w:color w:val="FF0000"/>
                <w:sz w:val="22"/>
                <w:szCs w:val="22"/>
                <w:rPrChange w:id="5976" w:author="Skuhra Marek" w:date="2018-07-17T10:31:00Z">
                  <w:rPr>
                    <w:del w:id="5977" w:author="Rybicka Joanna" w:date="2018-07-02T11:53:00Z"/>
                    <w:sz w:val="22"/>
                    <w:szCs w:val="22"/>
                  </w:rPr>
                </w:rPrChange>
              </w:rPr>
            </w:pPr>
            <w:del w:id="5978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5979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Imię i nazwisko</w:delText>
              </w:r>
            </w:del>
          </w:p>
        </w:tc>
        <w:tc>
          <w:tcPr>
            <w:tcW w:w="165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  <w:tcPrChange w:id="5980" w:author="Skuhra Marek" w:date="2018-07-17T14:44:00Z">
              <w:tcPr>
                <w:tcW w:w="1654" w:type="dxa"/>
                <w:tcBorders>
                  <w:top w:val="single" w:sz="4" w:space="0" w:color="auto"/>
                  <w:left w:val="single" w:sz="6" w:space="0" w:color="000000"/>
                  <w:bottom w:val="single" w:sz="4" w:space="0" w:color="auto"/>
                  <w:right w:val="single" w:sz="4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5981" w:author="Rybicka Joanna" w:date="2018-07-02T11:53:00Z"/>
                <w:color w:val="FF0000"/>
                <w:sz w:val="22"/>
                <w:szCs w:val="22"/>
                <w:rPrChange w:id="5982" w:author="Skuhra Marek" w:date="2018-07-17T10:31:00Z">
                  <w:rPr>
                    <w:del w:id="5983" w:author="Rybicka Joanna" w:date="2018-07-02T11:53:00Z"/>
                    <w:sz w:val="22"/>
                    <w:szCs w:val="22"/>
                  </w:rPr>
                </w:rPrChange>
              </w:rPr>
            </w:pPr>
            <w:del w:id="5984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5985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Podstawa do dysponowania</w:delText>
              </w:r>
            </w:del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5986" w:author="Rybicka Joanna" w:date="2018-07-02T11:53:00Z"/>
          <w:trPrChange w:id="5987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5988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5989" w:author="Rybicka Joanna" w:date="2018-07-02T11:53:00Z"/>
                <w:color w:val="FF0000"/>
                <w:sz w:val="22"/>
                <w:szCs w:val="22"/>
                <w:rPrChange w:id="5990" w:author="Skuhra Marek" w:date="2018-07-17T10:31:00Z">
                  <w:rPr>
                    <w:del w:id="5991" w:author="Rybicka Joanna" w:date="2018-07-02T11:53:00Z"/>
                    <w:sz w:val="22"/>
                    <w:szCs w:val="22"/>
                  </w:rPr>
                </w:rPrChange>
              </w:rPr>
            </w:pPr>
            <w:del w:id="5992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5993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1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5994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5995" w:author="Rybicka Joanna" w:date="2018-07-02T11:53:00Z"/>
                <w:color w:val="FF0000"/>
                <w:sz w:val="22"/>
                <w:szCs w:val="22"/>
                <w:rPrChange w:id="5996" w:author="Skuhra Marek" w:date="2018-07-17T10:31:00Z">
                  <w:rPr>
                    <w:del w:id="5997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5998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5999" w:author="Rybicka Joanna" w:date="2018-07-02T11:53:00Z"/>
                <w:color w:val="FF0000"/>
                <w:sz w:val="22"/>
                <w:szCs w:val="22"/>
                <w:rPrChange w:id="6000" w:author="Skuhra Marek" w:date="2018-07-17T10:31:00Z">
                  <w:rPr>
                    <w:del w:id="6001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02" w:author="Rybicka Joanna" w:date="2018-07-02T11:53:00Z"/>
                <w:color w:val="FF0000"/>
                <w:sz w:val="22"/>
                <w:szCs w:val="22"/>
                <w:rPrChange w:id="6003" w:author="Skuhra Marek" w:date="2018-07-17T10:31:00Z">
                  <w:rPr>
                    <w:del w:id="6004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05" w:author="Rybicka Joanna" w:date="2018-07-02T11:53:00Z"/>
                <w:color w:val="FF0000"/>
                <w:sz w:val="22"/>
                <w:szCs w:val="22"/>
                <w:rPrChange w:id="6006" w:author="Skuhra Marek" w:date="2018-07-17T10:31:00Z">
                  <w:rPr>
                    <w:del w:id="6007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08" w:author="Rybicka Joanna" w:date="2018-07-02T11:53:00Z"/>
                <w:color w:val="FF0000"/>
                <w:sz w:val="22"/>
                <w:szCs w:val="22"/>
                <w:rPrChange w:id="6009" w:author="Skuhra Marek" w:date="2018-07-17T10:31:00Z">
                  <w:rPr>
                    <w:del w:id="6010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011" w:author="Rybicka Joanna" w:date="2018-07-02T11:53:00Z"/>
          <w:trPrChange w:id="6012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013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014" w:author="Rybicka Joanna" w:date="2018-07-02T11:53:00Z"/>
                <w:color w:val="FF0000"/>
                <w:sz w:val="22"/>
                <w:szCs w:val="22"/>
                <w:rPrChange w:id="6015" w:author="Skuhra Marek" w:date="2018-07-17T10:31:00Z">
                  <w:rPr>
                    <w:del w:id="6016" w:author="Rybicka Joanna" w:date="2018-07-02T11:53:00Z"/>
                    <w:sz w:val="22"/>
                    <w:szCs w:val="22"/>
                  </w:rPr>
                </w:rPrChange>
              </w:rPr>
            </w:pPr>
            <w:del w:id="6017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018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2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19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20" w:author="Rybicka Joanna" w:date="2018-07-02T11:53:00Z"/>
                <w:color w:val="FF0000"/>
                <w:sz w:val="22"/>
                <w:szCs w:val="22"/>
                <w:rPrChange w:id="6021" w:author="Skuhra Marek" w:date="2018-07-17T10:31:00Z">
                  <w:rPr>
                    <w:del w:id="6022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23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24" w:author="Rybicka Joanna" w:date="2018-07-02T11:53:00Z"/>
                <w:color w:val="FF0000"/>
                <w:sz w:val="22"/>
                <w:szCs w:val="22"/>
                <w:rPrChange w:id="6025" w:author="Skuhra Marek" w:date="2018-07-17T10:31:00Z">
                  <w:rPr>
                    <w:del w:id="6026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27" w:author="Rybicka Joanna" w:date="2018-07-02T11:53:00Z"/>
                <w:color w:val="FF0000"/>
                <w:sz w:val="22"/>
                <w:szCs w:val="22"/>
                <w:rPrChange w:id="6028" w:author="Skuhra Marek" w:date="2018-07-17T10:31:00Z">
                  <w:rPr>
                    <w:del w:id="6029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30" w:author="Rybicka Joanna" w:date="2018-07-02T11:53:00Z"/>
                <w:color w:val="FF0000"/>
                <w:sz w:val="22"/>
                <w:szCs w:val="22"/>
                <w:rPrChange w:id="6031" w:author="Skuhra Marek" w:date="2018-07-17T10:31:00Z">
                  <w:rPr>
                    <w:del w:id="6032" w:author="Rybicka Joanna" w:date="2018-07-02T11:53:00Z"/>
                    <w:sz w:val="22"/>
                    <w:szCs w:val="22"/>
                  </w:rPr>
                </w:rPrChange>
              </w:rPr>
            </w:pPr>
          </w:p>
          <w:p w:rsidR="00080053" w:rsidRPr="00770C64" w:rsidDel="00DE3065" w:rsidRDefault="00080053" w:rsidP="00C0110F">
            <w:pPr>
              <w:rPr>
                <w:del w:id="6033" w:author="Rybicka Joanna" w:date="2018-07-02T11:53:00Z"/>
                <w:color w:val="FF0000"/>
                <w:sz w:val="22"/>
                <w:szCs w:val="22"/>
                <w:rPrChange w:id="6034" w:author="Skuhra Marek" w:date="2018-07-17T10:31:00Z">
                  <w:rPr>
                    <w:del w:id="6035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036" w:author="Rybicka Joanna" w:date="2018-07-02T11:53:00Z"/>
          <w:trPrChange w:id="6037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038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039" w:author="Rybicka Joanna" w:date="2018-07-02T11:53:00Z"/>
                <w:color w:val="FF0000"/>
                <w:sz w:val="22"/>
                <w:szCs w:val="22"/>
                <w:rPrChange w:id="6040" w:author="Skuhra Marek" w:date="2018-07-17T10:31:00Z">
                  <w:rPr>
                    <w:del w:id="6041" w:author="Rybicka Joanna" w:date="2018-07-02T11:53:00Z"/>
                    <w:sz w:val="22"/>
                    <w:szCs w:val="22"/>
                  </w:rPr>
                </w:rPrChange>
              </w:rPr>
            </w:pPr>
            <w:del w:id="6042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043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3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44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45" w:author="Rybicka Joanna" w:date="2018-07-02T11:53:00Z"/>
                <w:color w:val="FF0000"/>
                <w:sz w:val="22"/>
                <w:szCs w:val="22"/>
                <w:rPrChange w:id="6046" w:author="Skuhra Marek" w:date="2018-07-17T10:31:00Z">
                  <w:rPr>
                    <w:del w:id="6047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48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49" w:author="Rybicka Joanna" w:date="2018-07-02T11:53:00Z"/>
                <w:color w:val="FF0000"/>
                <w:sz w:val="22"/>
                <w:szCs w:val="22"/>
                <w:rPrChange w:id="6050" w:author="Skuhra Marek" w:date="2018-07-17T10:31:00Z">
                  <w:rPr>
                    <w:del w:id="6051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052" w:author="Rybicka Joanna" w:date="2018-07-02T11:53:00Z"/>
          <w:trPrChange w:id="6053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054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055" w:author="Rybicka Joanna" w:date="2018-07-02T11:53:00Z"/>
                <w:color w:val="FF0000"/>
                <w:sz w:val="22"/>
                <w:szCs w:val="22"/>
                <w:rPrChange w:id="6056" w:author="Skuhra Marek" w:date="2018-07-17T10:31:00Z">
                  <w:rPr>
                    <w:del w:id="6057" w:author="Rybicka Joanna" w:date="2018-07-02T11:53:00Z"/>
                    <w:sz w:val="22"/>
                    <w:szCs w:val="22"/>
                  </w:rPr>
                </w:rPrChange>
              </w:rPr>
            </w:pPr>
            <w:del w:id="6058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059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4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60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61" w:author="Rybicka Joanna" w:date="2018-07-02T11:53:00Z"/>
                <w:color w:val="FF0000"/>
                <w:sz w:val="22"/>
                <w:szCs w:val="22"/>
                <w:rPrChange w:id="6062" w:author="Skuhra Marek" w:date="2018-07-17T10:31:00Z">
                  <w:rPr>
                    <w:del w:id="6063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64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65" w:author="Rybicka Joanna" w:date="2018-07-02T11:53:00Z"/>
                <w:color w:val="FF0000"/>
                <w:sz w:val="22"/>
                <w:szCs w:val="22"/>
                <w:rPrChange w:id="6066" w:author="Skuhra Marek" w:date="2018-07-17T10:31:00Z">
                  <w:rPr>
                    <w:del w:id="6067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068" w:author="Rybicka Joanna" w:date="2018-07-02T11:53:00Z"/>
          <w:trPrChange w:id="6069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070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071" w:author="Rybicka Joanna" w:date="2018-07-02T11:53:00Z"/>
                <w:color w:val="FF0000"/>
                <w:sz w:val="22"/>
                <w:szCs w:val="22"/>
                <w:rPrChange w:id="6072" w:author="Skuhra Marek" w:date="2018-07-17T10:31:00Z">
                  <w:rPr>
                    <w:del w:id="6073" w:author="Rybicka Joanna" w:date="2018-07-02T11:53:00Z"/>
                    <w:sz w:val="22"/>
                    <w:szCs w:val="22"/>
                  </w:rPr>
                </w:rPrChange>
              </w:rPr>
            </w:pPr>
            <w:del w:id="6074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075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5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76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77" w:author="Rybicka Joanna" w:date="2018-07-02T11:53:00Z"/>
                <w:color w:val="FF0000"/>
                <w:sz w:val="22"/>
                <w:szCs w:val="22"/>
                <w:rPrChange w:id="6078" w:author="Skuhra Marek" w:date="2018-07-17T10:31:00Z">
                  <w:rPr>
                    <w:del w:id="6079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80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81" w:author="Rybicka Joanna" w:date="2018-07-02T11:53:00Z"/>
                <w:color w:val="FF0000"/>
                <w:sz w:val="22"/>
                <w:szCs w:val="22"/>
                <w:rPrChange w:id="6082" w:author="Skuhra Marek" w:date="2018-07-17T10:31:00Z">
                  <w:rPr>
                    <w:del w:id="6083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084" w:author="Rybicka Joanna" w:date="2018-07-02T11:53:00Z"/>
          <w:trPrChange w:id="6085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086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087" w:author="Rybicka Joanna" w:date="2018-07-02T11:53:00Z"/>
                <w:color w:val="FF0000"/>
                <w:sz w:val="22"/>
                <w:szCs w:val="22"/>
                <w:rPrChange w:id="6088" w:author="Skuhra Marek" w:date="2018-07-17T10:31:00Z">
                  <w:rPr>
                    <w:del w:id="6089" w:author="Rybicka Joanna" w:date="2018-07-02T11:53:00Z"/>
                    <w:sz w:val="22"/>
                    <w:szCs w:val="22"/>
                  </w:rPr>
                </w:rPrChange>
              </w:rPr>
            </w:pPr>
            <w:del w:id="6090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091" w:author="Skuhra Marek" w:date="2018-07-17T10:31:00Z">
                    <w:rPr>
                      <w:sz w:val="22"/>
                      <w:szCs w:val="22"/>
                    </w:rPr>
                  </w:rPrChange>
                </w:rPr>
                <w:lastRenderedPageBreak/>
                <w:delText>6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92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93" w:author="Rybicka Joanna" w:date="2018-07-02T11:53:00Z"/>
                <w:color w:val="FF0000"/>
                <w:sz w:val="22"/>
                <w:szCs w:val="22"/>
                <w:rPrChange w:id="6094" w:author="Skuhra Marek" w:date="2018-07-17T10:31:00Z">
                  <w:rPr>
                    <w:del w:id="6095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096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097" w:author="Rybicka Joanna" w:date="2018-07-02T11:53:00Z"/>
                <w:color w:val="FF0000"/>
                <w:sz w:val="22"/>
                <w:szCs w:val="22"/>
                <w:rPrChange w:id="6098" w:author="Skuhra Marek" w:date="2018-07-17T10:31:00Z">
                  <w:rPr>
                    <w:del w:id="6099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00" w:author="Rybicka Joanna" w:date="2018-07-02T11:53:00Z"/>
          <w:trPrChange w:id="6101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02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103" w:author="Rybicka Joanna" w:date="2018-07-02T11:53:00Z"/>
                <w:color w:val="FF0000"/>
                <w:sz w:val="22"/>
                <w:szCs w:val="22"/>
                <w:rPrChange w:id="6104" w:author="Skuhra Marek" w:date="2018-07-17T10:31:00Z">
                  <w:rPr>
                    <w:del w:id="6105" w:author="Rybicka Joanna" w:date="2018-07-02T11:53:00Z"/>
                    <w:sz w:val="22"/>
                    <w:szCs w:val="22"/>
                  </w:rPr>
                </w:rPrChange>
              </w:rPr>
            </w:pPr>
            <w:del w:id="6106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07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7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08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09" w:author="Rybicka Joanna" w:date="2018-07-02T11:53:00Z"/>
                <w:color w:val="FF0000"/>
                <w:sz w:val="22"/>
                <w:szCs w:val="22"/>
                <w:rPrChange w:id="6110" w:author="Skuhra Marek" w:date="2018-07-17T10:31:00Z">
                  <w:rPr>
                    <w:del w:id="6111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12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13" w:author="Rybicka Joanna" w:date="2018-07-02T11:53:00Z"/>
                <w:color w:val="FF0000"/>
                <w:sz w:val="22"/>
                <w:szCs w:val="22"/>
                <w:rPrChange w:id="6114" w:author="Skuhra Marek" w:date="2018-07-17T10:31:00Z">
                  <w:rPr>
                    <w:del w:id="6115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16" w:author="Rybicka Joanna" w:date="2018-07-02T11:53:00Z"/>
          <w:trPrChange w:id="6117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18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119" w:author="Rybicka Joanna" w:date="2018-07-02T11:53:00Z"/>
                <w:color w:val="FF0000"/>
                <w:sz w:val="22"/>
                <w:szCs w:val="22"/>
                <w:rPrChange w:id="6120" w:author="Skuhra Marek" w:date="2018-07-17T10:31:00Z">
                  <w:rPr>
                    <w:del w:id="6121" w:author="Rybicka Joanna" w:date="2018-07-02T11:53:00Z"/>
                    <w:sz w:val="22"/>
                    <w:szCs w:val="22"/>
                  </w:rPr>
                </w:rPrChange>
              </w:rPr>
            </w:pPr>
            <w:del w:id="6122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23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8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24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25" w:author="Rybicka Joanna" w:date="2018-07-02T11:53:00Z"/>
                <w:color w:val="FF0000"/>
                <w:sz w:val="22"/>
                <w:szCs w:val="22"/>
                <w:rPrChange w:id="6126" w:author="Skuhra Marek" w:date="2018-07-17T10:31:00Z">
                  <w:rPr>
                    <w:del w:id="6127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28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29" w:author="Rybicka Joanna" w:date="2018-07-02T11:53:00Z"/>
                <w:color w:val="FF0000"/>
                <w:sz w:val="22"/>
                <w:szCs w:val="22"/>
                <w:rPrChange w:id="6130" w:author="Skuhra Marek" w:date="2018-07-17T10:31:00Z">
                  <w:rPr>
                    <w:del w:id="6131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32" w:author="Rybicka Joanna" w:date="2018-07-02T11:53:00Z"/>
          <w:trPrChange w:id="6133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34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C0110F">
            <w:pPr>
              <w:jc w:val="center"/>
              <w:rPr>
                <w:del w:id="6135" w:author="Rybicka Joanna" w:date="2018-07-02T11:53:00Z"/>
                <w:color w:val="FF0000"/>
                <w:sz w:val="22"/>
                <w:szCs w:val="22"/>
                <w:rPrChange w:id="6136" w:author="Skuhra Marek" w:date="2018-07-17T10:31:00Z">
                  <w:rPr>
                    <w:del w:id="6137" w:author="Rybicka Joanna" w:date="2018-07-02T11:53:00Z"/>
                    <w:sz w:val="22"/>
                    <w:szCs w:val="22"/>
                  </w:rPr>
                </w:rPrChange>
              </w:rPr>
            </w:pPr>
            <w:del w:id="6138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39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9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40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41" w:author="Rybicka Joanna" w:date="2018-07-02T11:53:00Z"/>
                <w:color w:val="FF0000"/>
                <w:sz w:val="22"/>
                <w:szCs w:val="22"/>
                <w:rPrChange w:id="6142" w:author="Skuhra Marek" w:date="2018-07-17T10:31:00Z">
                  <w:rPr>
                    <w:del w:id="6143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44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45" w:author="Rybicka Joanna" w:date="2018-07-02T11:53:00Z"/>
                <w:color w:val="FF0000"/>
                <w:sz w:val="22"/>
                <w:szCs w:val="22"/>
                <w:rPrChange w:id="6146" w:author="Skuhra Marek" w:date="2018-07-17T10:31:00Z">
                  <w:rPr>
                    <w:del w:id="6147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48" w:author="Rybicka Joanna" w:date="2018-07-02T11:53:00Z"/>
          <w:trPrChange w:id="6149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50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A47425">
            <w:pPr>
              <w:jc w:val="center"/>
              <w:rPr>
                <w:del w:id="6151" w:author="Rybicka Joanna" w:date="2018-07-02T11:53:00Z"/>
                <w:color w:val="FF0000"/>
                <w:sz w:val="22"/>
                <w:szCs w:val="22"/>
                <w:rPrChange w:id="6152" w:author="Skuhra Marek" w:date="2018-07-17T10:31:00Z">
                  <w:rPr>
                    <w:del w:id="6153" w:author="Rybicka Joanna" w:date="2018-07-02T11:53:00Z"/>
                    <w:sz w:val="22"/>
                    <w:szCs w:val="22"/>
                  </w:rPr>
                </w:rPrChange>
              </w:rPr>
            </w:pPr>
            <w:del w:id="6154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55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10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56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57" w:author="Rybicka Joanna" w:date="2018-07-02T11:53:00Z"/>
                <w:color w:val="FF0000"/>
                <w:sz w:val="22"/>
                <w:szCs w:val="22"/>
                <w:rPrChange w:id="6158" w:author="Skuhra Marek" w:date="2018-07-17T10:31:00Z">
                  <w:rPr>
                    <w:del w:id="6159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60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61" w:author="Rybicka Joanna" w:date="2018-07-02T11:53:00Z"/>
                <w:color w:val="FF0000"/>
                <w:sz w:val="22"/>
                <w:szCs w:val="22"/>
                <w:rPrChange w:id="6162" w:author="Skuhra Marek" w:date="2018-07-17T10:31:00Z">
                  <w:rPr>
                    <w:del w:id="6163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64" w:author="Rybicka Joanna" w:date="2018-07-02T11:53:00Z"/>
          <w:trPrChange w:id="6165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66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A47425">
            <w:pPr>
              <w:jc w:val="center"/>
              <w:rPr>
                <w:del w:id="6167" w:author="Rybicka Joanna" w:date="2018-07-02T11:53:00Z"/>
                <w:color w:val="FF0000"/>
                <w:sz w:val="22"/>
                <w:szCs w:val="22"/>
                <w:rPrChange w:id="6168" w:author="Skuhra Marek" w:date="2018-07-17T10:31:00Z">
                  <w:rPr>
                    <w:del w:id="6169" w:author="Rybicka Joanna" w:date="2018-07-02T11:53:00Z"/>
                    <w:sz w:val="22"/>
                    <w:szCs w:val="22"/>
                  </w:rPr>
                </w:rPrChange>
              </w:rPr>
            </w:pPr>
            <w:del w:id="6170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71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11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72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73" w:author="Rybicka Joanna" w:date="2018-07-02T11:53:00Z"/>
                <w:color w:val="FF0000"/>
                <w:sz w:val="22"/>
                <w:szCs w:val="22"/>
                <w:rPrChange w:id="6174" w:author="Skuhra Marek" w:date="2018-07-17T10:31:00Z">
                  <w:rPr>
                    <w:del w:id="6175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76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77" w:author="Rybicka Joanna" w:date="2018-07-02T11:53:00Z"/>
                <w:color w:val="FF0000"/>
                <w:sz w:val="22"/>
                <w:szCs w:val="22"/>
                <w:rPrChange w:id="6178" w:author="Skuhra Marek" w:date="2018-07-17T10:31:00Z">
                  <w:rPr>
                    <w:del w:id="6179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080053" w:rsidRPr="00770C64" w:rsidDel="00DE3065" w:rsidTr="00080053">
        <w:trPr>
          <w:gridAfter w:val="2"/>
          <w:wAfter w:w="1769" w:type="dxa"/>
          <w:trHeight w:val="794"/>
          <w:jc w:val="center"/>
          <w:del w:id="6180" w:author="Rybicka Joanna" w:date="2018-07-02T11:53:00Z"/>
          <w:trPrChange w:id="6181" w:author="Skuhra Marek" w:date="2018-07-17T14:44:00Z">
            <w:trPr>
              <w:gridBefore w:val="2"/>
              <w:gridAfter w:val="2"/>
              <w:trHeight w:val="794"/>
              <w:jc w:val="center"/>
            </w:trPr>
          </w:trPrChange>
        </w:trPr>
        <w:tc>
          <w:tcPr>
            <w:tcW w:w="30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tcPrChange w:id="6182" w:author="Skuhra Marek" w:date="2018-07-17T14:44:00Z">
              <w:tcPr>
                <w:tcW w:w="10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</w:tcPrChange>
          </w:tcPr>
          <w:p w:rsidR="00080053" w:rsidRPr="00770C64" w:rsidDel="00DE3065" w:rsidRDefault="00080053" w:rsidP="00A47425">
            <w:pPr>
              <w:jc w:val="center"/>
              <w:rPr>
                <w:del w:id="6183" w:author="Rybicka Joanna" w:date="2018-07-02T11:53:00Z"/>
                <w:color w:val="FF0000"/>
                <w:sz w:val="22"/>
                <w:szCs w:val="22"/>
                <w:rPrChange w:id="6184" w:author="Skuhra Marek" w:date="2018-07-17T10:31:00Z">
                  <w:rPr>
                    <w:del w:id="6185" w:author="Rybicka Joanna" w:date="2018-07-02T11:53:00Z"/>
                    <w:sz w:val="22"/>
                    <w:szCs w:val="22"/>
                  </w:rPr>
                </w:rPrChange>
              </w:rPr>
            </w:pPr>
            <w:del w:id="6186" w:author="Rybicka Joanna" w:date="2018-07-02T11:53:00Z">
              <w:r w:rsidRPr="00770C64" w:rsidDel="00DE3065">
                <w:rPr>
                  <w:color w:val="FF0000"/>
                  <w:sz w:val="22"/>
                  <w:szCs w:val="22"/>
                  <w:rPrChange w:id="6187" w:author="Skuhra Marek" w:date="2018-07-17T10:31:00Z">
                    <w:rPr>
                      <w:sz w:val="22"/>
                      <w:szCs w:val="22"/>
                    </w:rPr>
                  </w:rPrChange>
                </w:rPr>
                <w:delText>12</w:delText>
              </w:r>
            </w:del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88" w:author="Skuhra Marek" w:date="2018-07-17T14:44:00Z">
              <w:tcPr>
                <w:tcW w:w="2977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89" w:author="Rybicka Joanna" w:date="2018-07-02T11:53:00Z"/>
                <w:color w:val="FF0000"/>
                <w:sz w:val="22"/>
                <w:szCs w:val="22"/>
                <w:rPrChange w:id="6190" w:author="Skuhra Marek" w:date="2018-07-17T10:31:00Z">
                  <w:rPr>
                    <w:del w:id="6191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PrChange w:id="6192" w:author="Skuhra Marek" w:date="2018-07-17T14:44:00Z">
              <w:tcPr>
                <w:tcW w:w="165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</w:tcPrChange>
          </w:tcPr>
          <w:p w:rsidR="00080053" w:rsidRPr="00770C64" w:rsidDel="00DE3065" w:rsidRDefault="00080053" w:rsidP="00C0110F">
            <w:pPr>
              <w:rPr>
                <w:del w:id="6193" w:author="Rybicka Joanna" w:date="2018-07-02T11:53:00Z"/>
                <w:color w:val="FF0000"/>
                <w:sz w:val="22"/>
                <w:szCs w:val="22"/>
                <w:rPrChange w:id="6194" w:author="Skuhra Marek" w:date="2018-07-17T10:31:00Z">
                  <w:rPr>
                    <w:del w:id="6195" w:author="Rybicka Joanna" w:date="2018-07-02T11:53:00Z"/>
                    <w:sz w:val="22"/>
                    <w:szCs w:val="22"/>
                  </w:rPr>
                </w:rPrChange>
              </w:rPr>
            </w:pPr>
          </w:p>
        </w:tc>
      </w:tr>
      <w:tr w:rsidR="00D301C0" w:rsidRPr="00D301C0" w:rsidTr="00080053">
        <w:trPr>
          <w:jc w:val="center"/>
          <w:ins w:id="6196" w:author="Rybicka Joanna" w:date="2018-07-02T11:53:00Z"/>
        </w:trPr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197" w:author="Rybicka Joanna" w:date="2018-07-02T11:53:00Z"/>
              </w:rPr>
            </w:pPr>
            <w:ins w:id="6198" w:author="Rybicka Joanna" w:date="2018-07-02T11:53:00Z">
              <w:r w:rsidRPr="00D301C0">
                <w:t>Lp</w:t>
              </w:r>
            </w:ins>
          </w:p>
        </w:tc>
        <w:tc>
          <w:tcPr>
            <w:tcW w:w="2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199" w:author="Rybicka Joanna" w:date="2018-07-02T11:53:00Z"/>
              </w:rPr>
            </w:pPr>
            <w:ins w:id="6200" w:author="Rybicka Joanna" w:date="2018-07-02T11:53:00Z">
              <w:r w:rsidRPr="00D301C0">
                <w:t>Imię i nazwisko</w:t>
              </w:r>
            </w:ins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01" w:author="Rybicka Joanna" w:date="2018-07-02T11:53:00Z"/>
              </w:rPr>
            </w:pPr>
            <w:ins w:id="6202" w:author="Rybicka Joanna" w:date="2018-07-02T11:53:00Z">
              <w:r w:rsidRPr="00D301C0">
                <w:t>Zakres wykonywanych czynności</w:t>
              </w:r>
            </w:ins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03" w:author="Rybicka Joanna" w:date="2018-07-02T11:53:00Z"/>
              </w:rPr>
            </w:pPr>
            <w:ins w:id="6204" w:author="Rybicka Joanna" w:date="2018-07-02T11:53:00Z">
              <w:r w:rsidRPr="00D301C0">
                <w:t>Posiadane kwalifikacje (np. szkolenia i zakres tych szkoleń)</w:t>
              </w:r>
            </w:ins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05" w:author="Rybicka Joanna" w:date="2018-07-02T11:53:00Z"/>
              </w:rPr>
            </w:pPr>
            <w:ins w:id="6206" w:author="Rybicka Joanna" w:date="2018-07-02T11:53:00Z">
              <w:r w:rsidRPr="00D301C0">
                <w:t>Podstawa do dysponowania</w:t>
              </w:r>
            </w:ins>
          </w:p>
        </w:tc>
      </w:tr>
      <w:tr w:rsidR="00D301C0" w:rsidRPr="00D301C0" w:rsidTr="00080053">
        <w:trPr>
          <w:trHeight w:hRule="exact" w:val="824"/>
          <w:jc w:val="center"/>
          <w:ins w:id="6207" w:author="Rybicka Joanna" w:date="2018-07-02T11:53:00Z"/>
        </w:trPr>
        <w:tc>
          <w:tcPr>
            <w:tcW w:w="14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08" w:author="Rybicka Joanna" w:date="2018-07-02T11:53:00Z"/>
              </w:rPr>
            </w:pPr>
            <w:ins w:id="6209" w:author="Rybicka Joanna" w:date="2018-07-02T11:53:00Z">
              <w:r w:rsidRPr="00D301C0">
                <w:t>1</w:t>
              </w:r>
            </w:ins>
          </w:p>
        </w:tc>
        <w:tc>
          <w:tcPr>
            <w:tcW w:w="25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10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1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2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3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4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5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6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7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8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19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0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1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22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3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4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5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26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27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28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42"/>
          <w:jc w:val="center"/>
          <w:ins w:id="6229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30" w:author="Rybicka Joanna" w:date="2018-07-02T11:53:00Z"/>
              </w:rPr>
            </w:pPr>
            <w:ins w:id="6231" w:author="Rybicka Joanna" w:date="2018-07-02T11:53:00Z">
              <w:r w:rsidRPr="00D301C0">
                <w:t>2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32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33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34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35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36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37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3"/>
          <w:jc w:val="center"/>
          <w:ins w:id="6238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39" w:author="Rybicka Joanna" w:date="2018-07-02T11:53:00Z"/>
              </w:rPr>
            </w:pPr>
            <w:ins w:id="6240" w:author="Rybicka Joanna" w:date="2018-07-02T11:53:00Z">
              <w:r w:rsidRPr="00D301C0">
                <w:t>3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41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42" w:author="Rybicka Joanna" w:date="2018-07-02T11:53:00Z"/>
              </w:rPr>
            </w:pPr>
          </w:p>
          <w:p w:rsidR="00080053" w:rsidRPr="00D301C0" w:rsidRDefault="00080053" w:rsidP="00A95B77">
            <w:pPr>
              <w:rPr>
                <w:ins w:id="6243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44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45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46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47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48" w:author="Rybicka Joanna" w:date="2018-07-02T11:53:00Z"/>
              </w:rPr>
            </w:pPr>
            <w:ins w:id="6249" w:author="Rybicka Joanna" w:date="2018-07-02T11:53:00Z">
              <w:r w:rsidRPr="00D301C0">
                <w:t>4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0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1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2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3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54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55" w:author="Rybicka Joanna" w:date="2018-07-02T11:53:00Z"/>
              </w:rPr>
            </w:pPr>
            <w:ins w:id="6256" w:author="Rybicka Joanna" w:date="2018-07-02T11:53:00Z">
              <w:r w:rsidRPr="00D301C0">
                <w:t>5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7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8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59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60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61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62" w:author="Rybicka Joanna" w:date="2018-07-02T11:53:00Z"/>
              </w:rPr>
            </w:pPr>
            <w:ins w:id="6263" w:author="Rybicka Joanna" w:date="2018-07-02T11:53:00Z">
              <w:r w:rsidRPr="00D301C0">
                <w:t>6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64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65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66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67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68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69" w:author="Rybicka Joanna" w:date="2018-07-02T11:53:00Z"/>
              </w:rPr>
            </w:pPr>
            <w:ins w:id="6270" w:author="Rybicka Joanna" w:date="2018-07-02T11:53:00Z">
              <w:r w:rsidRPr="00D301C0">
                <w:t>7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1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2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3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4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75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76" w:author="Rybicka Joanna" w:date="2018-07-02T11:53:00Z"/>
              </w:rPr>
            </w:pPr>
            <w:ins w:id="6277" w:author="Rybicka Joanna" w:date="2018-07-02T11:53:00Z">
              <w:r w:rsidRPr="00D301C0">
                <w:t>8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8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79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0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1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82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83" w:author="Rybicka Joanna" w:date="2018-07-02T11:53:00Z"/>
              </w:rPr>
            </w:pPr>
            <w:ins w:id="6284" w:author="Rybicka Joanna" w:date="2018-07-02T11:53:00Z">
              <w:r w:rsidRPr="00D301C0">
                <w:t>9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5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6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7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88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89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90" w:author="Rybicka Joanna" w:date="2018-07-02T11:53:00Z"/>
              </w:rPr>
            </w:pPr>
            <w:ins w:id="6291" w:author="Rybicka Joanna" w:date="2018-07-02T11:53:00Z">
              <w:r w:rsidRPr="00D301C0">
                <w:lastRenderedPageBreak/>
                <w:t>10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92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93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94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95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296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297" w:author="Rybicka Joanna" w:date="2018-07-02T11:53:00Z"/>
              </w:rPr>
            </w:pPr>
            <w:ins w:id="6298" w:author="Rybicka Joanna" w:date="2018-07-02T11:53:00Z">
              <w:r w:rsidRPr="00D301C0">
                <w:t>11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299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0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1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2" w:author="Rybicka Joanna" w:date="2018-07-02T11:53:00Z"/>
              </w:rPr>
            </w:pPr>
          </w:p>
        </w:tc>
      </w:tr>
      <w:tr w:rsidR="00D301C0" w:rsidRPr="00D301C0" w:rsidTr="00080053">
        <w:trPr>
          <w:trHeight w:hRule="exact" w:val="852"/>
          <w:jc w:val="center"/>
          <w:ins w:id="6303" w:author="Rybicka Joanna" w:date="2018-07-02T11:53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RDefault="00080053" w:rsidP="00A95B77">
            <w:pPr>
              <w:jc w:val="center"/>
              <w:rPr>
                <w:ins w:id="6304" w:author="Rybicka Joanna" w:date="2018-07-02T11:53:00Z"/>
              </w:rPr>
            </w:pPr>
            <w:ins w:id="6305" w:author="Rybicka Joanna" w:date="2018-07-02T11:53:00Z">
              <w:r w:rsidRPr="00D301C0">
                <w:t>12</w:t>
              </w:r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6" w:author="Rybicka Joanna" w:date="2018-07-02T11:53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7" w:author="Rybicka Joanna" w:date="2018-07-02T11:53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8" w:author="Rybicka Joanna" w:date="2018-07-02T11:53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RDefault="00080053" w:rsidP="00A95B77">
            <w:pPr>
              <w:rPr>
                <w:ins w:id="6309" w:author="Rybicka Joanna" w:date="2018-07-02T11:53:00Z"/>
              </w:rPr>
            </w:pPr>
          </w:p>
        </w:tc>
      </w:tr>
      <w:tr w:rsidR="00D301C0" w:rsidRPr="00D301C0" w:rsidDel="00733C46" w:rsidTr="00080053">
        <w:trPr>
          <w:trHeight w:hRule="exact" w:val="852"/>
          <w:jc w:val="center"/>
          <w:ins w:id="6310" w:author="Rybicka Joanna" w:date="2018-07-02T11:53:00Z"/>
          <w:del w:id="6311" w:author="Skuhra Marek" w:date="2018-07-17T14:42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Del="00733C46" w:rsidRDefault="00080053" w:rsidP="00A95B77">
            <w:pPr>
              <w:jc w:val="center"/>
              <w:rPr>
                <w:ins w:id="6312" w:author="Rybicka Joanna" w:date="2018-07-02T11:53:00Z"/>
                <w:del w:id="6313" w:author="Skuhra Marek" w:date="2018-07-17T14:42:00Z"/>
              </w:rPr>
            </w:pPr>
            <w:ins w:id="6314" w:author="Rybicka Joanna" w:date="2018-07-02T11:53:00Z">
              <w:del w:id="6315" w:author="Skuhra Marek" w:date="2018-07-17T14:42:00Z">
                <w:r w:rsidRPr="00D301C0" w:rsidDel="00733C46">
                  <w:delText>13</w:delText>
                </w:r>
              </w:del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16" w:author="Rybicka Joanna" w:date="2018-07-02T11:53:00Z"/>
                <w:del w:id="6317" w:author="Skuhra Marek" w:date="2018-07-17T14:42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18" w:author="Rybicka Joanna" w:date="2018-07-02T11:53:00Z"/>
                <w:del w:id="6319" w:author="Skuhra Marek" w:date="2018-07-17T14:42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20" w:author="Rybicka Joanna" w:date="2018-07-02T11:53:00Z"/>
                <w:del w:id="6321" w:author="Skuhra Marek" w:date="2018-07-17T14:42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22" w:author="Rybicka Joanna" w:date="2018-07-02T11:53:00Z"/>
                <w:del w:id="6323" w:author="Skuhra Marek" w:date="2018-07-17T14:42:00Z"/>
              </w:rPr>
            </w:pPr>
          </w:p>
        </w:tc>
      </w:tr>
      <w:tr w:rsidR="00D301C0" w:rsidRPr="00D301C0" w:rsidDel="00733C46" w:rsidTr="00080053">
        <w:trPr>
          <w:trHeight w:hRule="exact" w:val="852"/>
          <w:jc w:val="center"/>
          <w:ins w:id="6324" w:author="Rybicka Joanna" w:date="2018-07-02T11:53:00Z"/>
          <w:del w:id="6325" w:author="Skuhra Marek" w:date="2018-07-17T14:42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Del="00733C46" w:rsidRDefault="00080053" w:rsidP="00A95B77">
            <w:pPr>
              <w:jc w:val="center"/>
              <w:rPr>
                <w:ins w:id="6326" w:author="Rybicka Joanna" w:date="2018-07-02T11:53:00Z"/>
                <w:del w:id="6327" w:author="Skuhra Marek" w:date="2018-07-17T14:42:00Z"/>
              </w:rPr>
            </w:pPr>
            <w:ins w:id="6328" w:author="Rybicka Joanna" w:date="2018-07-02T11:53:00Z">
              <w:del w:id="6329" w:author="Skuhra Marek" w:date="2018-07-17T14:42:00Z">
                <w:r w:rsidRPr="00D301C0" w:rsidDel="00733C46">
                  <w:delText>14</w:delText>
                </w:r>
              </w:del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30" w:author="Rybicka Joanna" w:date="2018-07-02T11:53:00Z"/>
                <w:del w:id="6331" w:author="Skuhra Marek" w:date="2018-07-17T14:42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32" w:author="Rybicka Joanna" w:date="2018-07-02T11:53:00Z"/>
                <w:del w:id="6333" w:author="Skuhra Marek" w:date="2018-07-17T14:42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34" w:author="Rybicka Joanna" w:date="2018-07-02T11:53:00Z"/>
                <w:del w:id="6335" w:author="Skuhra Marek" w:date="2018-07-17T14:42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36" w:author="Rybicka Joanna" w:date="2018-07-02T11:53:00Z"/>
                <w:del w:id="6337" w:author="Skuhra Marek" w:date="2018-07-17T14:42:00Z"/>
              </w:rPr>
            </w:pPr>
          </w:p>
        </w:tc>
      </w:tr>
      <w:tr w:rsidR="00D301C0" w:rsidRPr="00D301C0" w:rsidDel="00733C46" w:rsidTr="00080053">
        <w:trPr>
          <w:trHeight w:hRule="exact" w:val="852"/>
          <w:jc w:val="center"/>
          <w:ins w:id="6338" w:author="Rybicka Joanna" w:date="2018-07-02T11:53:00Z"/>
          <w:del w:id="6339" w:author="Skuhra Marek" w:date="2018-07-17T14:42:00Z"/>
        </w:trPr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0053" w:rsidRPr="00D301C0" w:rsidDel="00733C46" w:rsidRDefault="00080053" w:rsidP="00A95B77">
            <w:pPr>
              <w:jc w:val="center"/>
              <w:rPr>
                <w:ins w:id="6340" w:author="Rybicka Joanna" w:date="2018-07-02T11:53:00Z"/>
                <w:del w:id="6341" w:author="Skuhra Marek" w:date="2018-07-17T14:42:00Z"/>
              </w:rPr>
            </w:pPr>
            <w:ins w:id="6342" w:author="Rybicka Joanna" w:date="2018-07-02T11:53:00Z">
              <w:del w:id="6343" w:author="Skuhra Marek" w:date="2018-07-17T14:42:00Z">
                <w:r w:rsidRPr="00D301C0" w:rsidDel="00733C46">
                  <w:delText>15</w:delText>
                </w:r>
              </w:del>
            </w:ins>
          </w:p>
        </w:tc>
        <w:tc>
          <w:tcPr>
            <w:tcW w:w="25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44" w:author="Rybicka Joanna" w:date="2018-07-02T11:53:00Z"/>
                <w:del w:id="6345" w:author="Skuhra Marek" w:date="2018-07-17T14:42:00Z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46" w:author="Rybicka Joanna" w:date="2018-07-02T11:53:00Z"/>
                <w:del w:id="6347" w:author="Skuhra Marek" w:date="2018-07-17T14:42:00Z"/>
              </w:rPr>
            </w:pPr>
          </w:p>
        </w:tc>
        <w:tc>
          <w:tcPr>
            <w:tcW w:w="21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48" w:author="Rybicka Joanna" w:date="2018-07-02T11:53:00Z"/>
                <w:del w:id="6349" w:author="Skuhra Marek" w:date="2018-07-17T14:42:00Z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0053" w:rsidRPr="00D301C0" w:rsidDel="00733C46" w:rsidRDefault="00080053" w:rsidP="00A95B77">
            <w:pPr>
              <w:rPr>
                <w:ins w:id="6350" w:author="Rybicka Joanna" w:date="2018-07-02T11:53:00Z"/>
                <w:del w:id="6351" w:author="Skuhra Marek" w:date="2018-07-17T14:42:00Z"/>
              </w:rPr>
            </w:pPr>
          </w:p>
        </w:tc>
      </w:tr>
    </w:tbl>
    <w:p w:rsidR="001B27E0" w:rsidRPr="00D301C0" w:rsidRDefault="001B27E0" w:rsidP="00C0110F">
      <w:pPr>
        <w:rPr>
          <w:b/>
          <w:bCs/>
          <w:vanish/>
          <w:szCs w:val="28"/>
          <w:lang w:val="x-none" w:eastAsia="x-none"/>
        </w:rPr>
      </w:pPr>
    </w:p>
    <w:p w:rsidR="001B27E0" w:rsidRPr="00D301C0" w:rsidRDefault="001B27E0" w:rsidP="00C0110F">
      <w:pPr>
        <w:jc w:val="both"/>
        <w:rPr>
          <w:sz w:val="22"/>
          <w:szCs w:val="22"/>
        </w:rPr>
      </w:pPr>
    </w:p>
    <w:p w:rsidR="001B27E0" w:rsidRPr="00D301C0" w:rsidDel="00733C46" w:rsidRDefault="001B27E0" w:rsidP="00C0110F">
      <w:pPr>
        <w:ind w:left="851" w:hanging="993"/>
        <w:jc w:val="both"/>
        <w:rPr>
          <w:del w:id="6352" w:author="Skuhra Marek" w:date="2018-07-17T14:40:00Z"/>
          <w:sz w:val="22"/>
          <w:szCs w:val="22"/>
        </w:rPr>
      </w:pPr>
      <w:del w:id="6353" w:author="Skuhra Marek" w:date="2018-07-17T14:40:00Z">
        <w:r w:rsidRPr="00D301C0" w:rsidDel="00733C46">
          <w:rPr>
            <w:sz w:val="22"/>
            <w:szCs w:val="22"/>
          </w:rPr>
          <w:delText>Wykonawcy, którzy ubiegają się wspólnie o udzielenie zamówienia w/w warunek mogą spełniać łącznie.</w:delText>
        </w:r>
      </w:del>
    </w:p>
    <w:p w:rsidR="00733C46" w:rsidRPr="00D301C0" w:rsidRDefault="00733C46" w:rsidP="00A47425">
      <w:pPr>
        <w:pStyle w:val="Akapitzlist"/>
        <w:ind w:left="-142"/>
        <w:jc w:val="both"/>
        <w:rPr>
          <w:ins w:id="6354" w:author="Skuhra Marek" w:date="2018-07-17T14:40:00Z"/>
          <w:iCs/>
          <w:sz w:val="22"/>
          <w:szCs w:val="22"/>
          <w:rPrChange w:id="6355" w:author="Skuhra Marek" w:date="2018-07-17T14:50:00Z">
            <w:rPr>
              <w:ins w:id="6356" w:author="Skuhra Marek" w:date="2018-07-17T14:40:00Z"/>
              <w:iCs/>
              <w:color w:val="FF0000"/>
              <w:sz w:val="22"/>
              <w:szCs w:val="22"/>
            </w:rPr>
          </w:rPrChange>
        </w:rPr>
      </w:pPr>
    </w:p>
    <w:p w:rsidR="00A47425" w:rsidRPr="00D301C0" w:rsidRDefault="001B27E0" w:rsidP="00A47425">
      <w:pPr>
        <w:pStyle w:val="Akapitzlist"/>
        <w:ind w:left="-142"/>
        <w:jc w:val="both"/>
        <w:rPr>
          <w:sz w:val="22"/>
          <w:szCs w:val="22"/>
          <w:rPrChange w:id="6357" w:author="Skuhra Marek" w:date="2018-07-17T14:50:00Z">
            <w:rPr>
              <w:color w:val="000000"/>
              <w:sz w:val="22"/>
              <w:szCs w:val="22"/>
            </w:rPr>
          </w:rPrChange>
        </w:rPr>
      </w:pPr>
      <w:r w:rsidRPr="00D301C0">
        <w:rPr>
          <w:iCs/>
          <w:sz w:val="22"/>
          <w:szCs w:val="22"/>
          <w:rPrChange w:id="6358" w:author="Skuhra Marek" w:date="2018-07-17T14:50:00Z">
            <w:rPr>
              <w:iCs/>
              <w:color w:val="000000"/>
              <w:sz w:val="22"/>
              <w:szCs w:val="22"/>
            </w:rPr>
          </w:rPrChange>
        </w:rPr>
        <w:t xml:space="preserve">Wykonawca </w:t>
      </w:r>
      <w:r w:rsidRPr="00D301C0">
        <w:rPr>
          <w:sz w:val="22"/>
          <w:szCs w:val="22"/>
          <w:rPrChange w:id="6359" w:author="Skuhra Marek" w:date="2018-07-17T14:50:00Z">
            <w:rPr>
              <w:color w:val="000000"/>
              <w:sz w:val="22"/>
              <w:szCs w:val="22"/>
            </w:rPr>
          </w:rPrChange>
        </w:rPr>
        <w:t>może w celu potwierdzenia spełniania warunków udziału w post</w:t>
      </w:r>
      <w:r w:rsidR="000344BF" w:rsidRPr="00D301C0">
        <w:rPr>
          <w:sz w:val="22"/>
          <w:szCs w:val="22"/>
          <w:rPrChange w:id="6360" w:author="Skuhra Marek" w:date="2018-07-17T14:50:00Z">
            <w:rPr>
              <w:color w:val="000000"/>
              <w:sz w:val="22"/>
              <w:szCs w:val="22"/>
            </w:rPr>
          </w:rPrChange>
        </w:rPr>
        <w:t>ę</w:t>
      </w:r>
      <w:r w:rsidRPr="00D301C0">
        <w:rPr>
          <w:sz w:val="22"/>
          <w:szCs w:val="22"/>
          <w:rPrChange w:id="6361" w:author="Skuhra Marek" w:date="2018-07-17T14:50:00Z">
            <w:rPr>
              <w:color w:val="000000"/>
              <w:sz w:val="22"/>
              <w:szCs w:val="22"/>
            </w:rPr>
          </w:rPrChange>
        </w:rPr>
        <w:t>powaniu w stosownych sytuacjach oraz w odniesieniu do konkretnego zamówienia, lub jego części, polegać na zdolnościach zawodowych innych podmiotów, niezależnie od charakteru prawnego łączących go z nim stosunków prawnych.</w:t>
      </w:r>
    </w:p>
    <w:p w:rsidR="00A47425" w:rsidRPr="00D301C0" w:rsidRDefault="00A47425" w:rsidP="00A47425">
      <w:pPr>
        <w:pStyle w:val="Akapitzlist"/>
        <w:ind w:left="-142"/>
        <w:jc w:val="both"/>
        <w:rPr>
          <w:sz w:val="22"/>
          <w:szCs w:val="22"/>
          <w:rPrChange w:id="6362" w:author="Skuhra Marek" w:date="2018-07-17T14:50:00Z">
            <w:rPr>
              <w:color w:val="000000"/>
              <w:sz w:val="22"/>
              <w:szCs w:val="22"/>
            </w:rPr>
          </w:rPrChange>
        </w:rPr>
      </w:pPr>
    </w:p>
    <w:p w:rsidR="001B27E0" w:rsidRPr="00D301C0" w:rsidRDefault="001B27E0" w:rsidP="00A47425">
      <w:pPr>
        <w:pStyle w:val="Akapitzlist"/>
        <w:ind w:left="-142"/>
        <w:jc w:val="both"/>
        <w:rPr>
          <w:sz w:val="22"/>
          <w:szCs w:val="22"/>
          <w:rPrChange w:id="6363" w:author="Skuhra Marek" w:date="2018-07-17T14:50:00Z">
            <w:rPr>
              <w:color w:val="000000"/>
              <w:sz w:val="22"/>
              <w:szCs w:val="22"/>
            </w:rPr>
          </w:rPrChange>
        </w:rPr>
      </w:pPr>
      <w:r w:rsidRPr="00D301C0">
        <w:rPr>
          <w:sz w:val="22"/>
          <w:szCs w:val="22"/>
        </w:rPr>
        <w:t>W odniesieniu do warunku dotyczącego zdolności zawodowej w zakresie osób, Wykonawcy mogą polegać na zdolności innych podmiotów, jeśli podmioty te zrealizują roboty</w:t>
      </w:r>
      <w:del w:id="6364" w:author="Skuhra Marek" w:date="2018-07-17T14:45:00Z">
        <w:r w:rsidRPr="00D301C0" w:rsidDel="00080053">
          <w:rPr>
            <w:sz w:val="22"/>
            <w:szCs w:val="22"/>
          </w:rPr>
          <w:delText xml:space="preserve"> budowlane</w:delText>
        </w:r>
      </w:del>
      <w:r w:rsidRPr="00D301C0">
        <w:rPr>
          <w:sz w:val="22"/>
          <w:szCs w:val="22"/>
        </w:rPr>
        <w:t>, do realizacji, których te zdolności są wymagane.</w:t>
      </w:r>
    </w:p>
    <w:p w:rsidR="001B27E0" w:rsidRPr="00D301C0" w:rsidRDefault="001B27E0" w:rsidP="00C0110F">
      <w:pPr>
        <w:pStyle w:val="Akapitzlist"/>
        <w:ind w:left="-142"/>
        <w:jc w:val="both"/>
        <w:rPr>
          <w:iCs/>
          <w:sz w:val="18"/>
          <w:szCs w:val="22"/>
          <w:rPrChange w:id="6365" w:author="Skuhra Marek" w:date="2018-07-17T14:50:00Z">
            <w:rPr>
              <w:iCs/>
              <w:color w:val="000000"/>
              <w:sz w:val="18"/>
              <w:szCs w:val="22"/>
            </w:rPr>
          </w:rPrChange>
        </w:rPr>
      </w:pPr>
    </w:p>
    <w:p w:rsidR="001B27E0" w:rsidRPr="00D301C0" w:rsidRDefault="001B27E0" w:rsidP="00C0110F">
      <w:pPr>
        <w:pStyle w:val="Akapitzlist"/>
        <w:ind w:left="709" w:hanging="851"/>
        <w:jc w:val="both"/>
        <w:rPr>
          <w:sz w:val="22"/>
          <w:szCs w:val="22"/>
          <w:rPrChange w:id="6366" w:author="Skuhra Marek" w:date="2018-07-17T14:50:00Z">
            <w:rPr>
              <w:color w:val="000000"/>
              <w:sz w:val="22"/>
              <w:szCs w:val="22"/>
            </w:rPr>
          </w:rPrChange>
        </w:rPr>
      </w:pPr>
      <w:r w:rsidRPr="00D301C0">
        <w:rPr>
          <w:iCs/>
          <w:sz w:val="22"/>
          <w:szCs w:val="22"/>
          <w:rPrChange w:id="6367" w:author="Skuhra Marek" w:date="2018-07-17T14:50:00Z">
            <w:rPr>
              <w:iCs/>
              <w:color w:val="000000"/>
              <w:sz w:val="22"/>
              <w:szCs w:val="22"/>
            </w:rPr>
          </w:rPrChange>
        </w:rPr>
        <w:t xml:space="preserve">„Stosowna sytuacja” </w:t>
      </w:r>
      <w:r w:rsidRPr="00D301C0">
        <w:rPr>
          <w:sz w:val="22"/>
          <w:szCs w:val="22"/>
          <w:rPrChange w:id="6368" w:author="Skuhra Marek" w:date="2018-07-17T14:50:00Z">
            <w:rPr>
              <w:color w:val="000000"/>
              <w:sz w:val="22"/>
              <w:szCs w:val="22"/>
            </w:rPr>
          </w:rPrChange>
        </w:rPr>
        <w:t xml:space="preserve">wystąpi wyłącznie w przypadku, kiedy: </w:t>
      </w:r>
    </w:p>
    <w:p w:rsidR="001B27E0" w:rsidRPr="00D301C0" w:rsidRDefault="001B27E0" w:rsidP="00C0110F">
      <w:pPr>
        <w:pStyle w:val="Akapitzlist"/>
        <w:ind w:left="426" w:hanging="426"/>
        <w:jc w:val="both"/>
        <w:rPr>
          <w:sz w:val="22"/>
          <w:szCs w:val="22"/>
          <w:rPrChange w:id="6369" w:author="Skuhra Marek" w:date="2018-07-17T14:50:00Z">
            <w:rPr>
              <w:color w:val="000000"/>
              <w:sz w:val="22"/>
              <w:szCs w:val="22"/>
            </w:rPr>
          </w:rPrChange>
        </w:rPr>
      </w:pPr>
      <w:r w:rsidRPr="00D301C0">
        <w:rPr>
          <w:sz w:val="22"/>
          <w:szCs w:val="22"/>
          <w:rPrChange w:id="6370" w:author="Skuhra Marek" w:date="2018-07-17T14:50:00Z">
            <w:rPr>
              <w:color w:val="000000"/>
              <w:sz w:val="22"/>
              <w:szCs w:val="22"/>
            </w:rPr>
          </w:rPrChange>
        </w:rPr>
        <w:t xml:space="preserve">1) Wykonawca, który polega na zdolnościach zawodowych (w zakresie osób skierowanych do realizacji zamówienia) innych podmiotów, udowodni Zamawiającemu, że realizując zamówienie, będzie dysponował niezbędnymi zasobami tych podmiotów, w szczególności przedstawiając </w:t>
      </w:r>
      <w:r w:rsidRPr="00D301C0">
        <w:rPr>
          <w:b/>
          <w:sz w:val="22"/>
          <w:szCs w:val="22"/>
          <w:u w:val="single"/>
          <w:rPrChange w:id="6371" w:author="Skuhra Marek" w:date="2018-07-17T14:50:00Z">
            <w:rPr>
              <w:b/>
              <w:color w:val="000000"/>
              <w:sz w:val="22"/>
              <w:szCs w:val="22"/>
              <w:u w:val="single"/>
            </w:rPr>
          </w:rPrChange>
        </w:rPr>
        <w:t xml:space="preserve">zobowiązanie </w:t>
      </w:r>
      <w:r w:rsidRPr="00D301C0">
        <w:rPr>
          <w:sz w:val="22"/>
          <w:szCs w:val="22"/>
          <w:rPrChange w:id="6372" w:author="Skuhra Marek" w:date="2018-07-17T14:50:00Z">
            <w:rPr>
              <w:color w:val="000000"/>
              <w:sz w:val="22"/>
              <w:szCs w:val="22"/>
            </w:rPr>
          </w:rPrChange>
        </w:rPr>
        <w:t>tych podmiotów do oddania mu do dyspozycji niezbędnych zasobów na potrzeby realizacji zamówienia.</w:t>
      </w:r>
    </w:p>
    <w:p w:rsidR="001B27E0" w:rsidRPr="00D301C0" w:rsidRDefault="001B27E0" w:rsidP="00C0110F">
      <w:pPr>
        <w:pStyle w:val="Akapitzlist"/>
        <w:ind w:left="426" w:hanging="426"/>
        <w:jc w:val="both"/>
        <w:rPr>
          <w:sz w:val="22"/>
          <w:szCs w:val="22"/>
          <w:rPrChange w:id="6373" w:author="Skuhra Marek" w:date="2018-07-17T14:50:00Z">
            <w:rPr>
              <w:color w:val="000000"/>
              <w:sz w:val="22"/>
              <w:szCs w:val="22"/>
            </w:rPr>
          </w:rPrChange>
        </w:rPr>
      </w:pPr>
      <w:r w:rsidRPr="00D301C0">
        <w:rPr>
          <w:sz w:val="22"/>
          <w:szCs w:val="22"/>
          <w:rPrChange w:id="6374" w:author="Skuhra Marek" w:date="2018-07-17T14:50:00Z">
            <w:rPr>
              <w:color w:val="000000"/>
              <w:sz w:val="22"/>
              <w:szCs w:val="22"/>
            </w:rPr>
          </w:rPrChange>
        </w:rPr>
        <w:t>2)  Zamawiający oceni, czy udostępniane Wykonawcy przez inne podmioty zdolności zawodowe, pozwalają na wykazanie przez Wykonawcę spełniania warunków udziału w postępowaniu oraz zbada, czy nie zachodzą wobec tego podmiotu podstawy wykluczenia, o których mowa w art. 24 ust. 1 pkt 12–22 i ust. 5</w:t>
      </w:r>
      <w:ins w:id="6375" w:author="Skuhra Marek" w:date="2018-07-17T14:41:00Z">
        <w:r w:rsidR="00733C46" w:rsidRPr="00D301C0">
          <w:rPr>
            <w:sz w:val="22"/>
            <w:szCs w:val="22"/>
            <w:rPrChange w:id="6376" w:author="Skuhra Marek" w:date="2018-07-17T14:50:00Z">
              <w:rPr>
                <w:color w:val="FF0000"/>
                <w:sz w:val="22"/>
                <w:szCs w:val="22"/>
              </w:rPr>
            </w:rPrChange>
          </w:rPr>
          <w:t xml:space="preserve"> pkt. 2-4</w:t>
        </w:r>
      </w:ins>
      <w:r w:rsidRPr="00D301C0">
        <w:rPr>
          <w:sz w:val="22"/>
          <w:szCs w:val="22"/>
          <w:rPrChange w:id="6377" w:author="Skuhra Marek" w:date="2018-07-17T14:50:00Z">
            <w:rPr>
              <w:color w:val="000000"/>
              <w:sz w:val="22"/>
              <w:szCs w:val="22"/>
            </w:rPr>
          </w:rPrChange>
        </w:rPr>
        <w:t>.</w:t>
      </w:r>
    </w:p>
    <w:p w:rsidR="001B27E0" w:rsidRPr="00D301C0" w:rsidRDefault="001B27E0" w:rsidP="00C0110F">
      <w:pPr>
        <w:jc w:val="both"/>
        <w:rPr>
          <w:sz w:val="18"/>
          <w:szCs w:val="18"/>
        </w:rPr>
      </w:pPr>
    </w:p>
    <w:p w:rsidR="00A47425" w:rsidRPr="00D301C0" w:rsidRDefault="00A47425" w:rsidP="00C0110F">
      <w:pPr>
        <w:jc w:val="both"/>
        <w:rPr>
          <w:sz w:val="18"/>
          <w:szCs w:val="18"/>
        </w:rPr>
      </w:pPr>
    </w:p>
    <w:p w:rsidR="001B27E0" w:rsidRPr="00D301C0" w:rsidRDefault="001B27E0" w:rsidP="00C0110F">
      <w:pPr>
        <w:jc w:val="both"/>
        <w:rPr>
          <w:sz w:val="18"/>
          <w:szCs w:val="18"/>
        </w:rPr>
      </w:pPr>
      <w:r w:rsidRPr="00D301C0">
        <w:rPr>
          <w:sz w:val="18"/>
          <w:szCs w:val="18"/>
        </w:rPr>
        <w:t>............................................ dnia .....................</w:t>
      </w:r>
      <w:r w:rsidRPr="00D301C0">
        <w:rPr>
          <w:sz w:val="18"/>
          <w:szCs w:val="18"/>
        </w:rPr>
        <w:tab/>
      </w:r>
      <w:r w:rsidRPr="00D301C0">
        <w:rPr>
          <w:sz w:val="18"/>
          <w:szCs w:val="18"/>
        </w:rPr>
        <w:tab/>
        <w:t xml:space="preserve">              ……..………........................................................</w:t>
      </w:r>
    </w:p>
    <w:p w:rsidR="001B27E0" w:rsidRPr="00D301C0" w:rsidRDefault="001B27E0" w:rsidP="00C0110F">
      <w:pPr>
        <w:ind w:left="4956" w:firstLine="708"/>
        <w:jc w:val="both"/>
        <w:rPr>
          <w:sz w:val="18"/>
          <w:szCs w:val="18"/>
        </w:rPr>
      </w:pPr>
      <w:r w:rsidRPr="00D301C0">
        <w:rPr>
          <w:sz w:val="18"/>
          <w:szCs w:val="18"/>
        </w:rPr>
        <w:t>podpisy osób uprawnionych</w:t>
      </w:r>
    </w:p>
    <w:p w:rsidR="00A77B02" w:rsidRPr="00D301C0" w:rsidRDefault="001B27E0" w:rsidP="00A47425">
      <w:pPr>
        <w:ind w:left="5400" w:hanging="444"/>
        <w:jc w:val="both"/>
        <w:rPr>
          <w:sz w:val="18"/>
          <w:szCs w:val="18"/>
        </w:rPr>
      </w:pPr>
      <w:r w:rsidRPr="00D301C0">
        <w:rPr>
          <w:sz w:val="18"/>
          <w:szCs w:val="18"/>
        </w:rPr>
        <w:t xml:space="preserve">  do reprezentacji Wykonawcy lub pełnomocnika</w:t>
      </w:r>
    </w:p>
    <w:p w:rsidR="0013587C" w:rsidRPr="00770C64" w:rsidRDefault="0013587C" w:rsidP="00C0110F">
      <w:pPr>
        <w:jc w:val="right"/>
        <w:rPr>
          <w:ins w:id="6378" w:author="Rybicka Joanna" w:date="2018-07-02T11:54:00Z"/>
          <w:b/>
          <w:color w:val="FF0000"/>
          <w:rPrChange w:id="6379" w:author="Skuhra Marek" w:date="2018-07-17T10:31:00Z">
            <w:rPr>
              <w:ins w:id="6380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81" w:author="Rybicka Joanna" w:date="2018-07-02T11:54:00Z"/>
          <w:b/>
          <w:color w:val="FF0000"/>
          <w:rPrChange w:id="6382" w:author="Skuhra Marek" w:date="2018-07-17T10:31:00Z">
            <w:rPr>
              <w:ins w:id="6383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84" w:author="Rybicka Joanna" w:date="2018-07-02T11:54:00Z"/>
          <w:b/>
          <w:color w:val="FF0000"/>
          <w:rPrChange w:id="6385" w:author="Skuhra Marek" w:date="2018-07-17T10:31:00Z">
            <w:rPr>
              <w:ins w:id="6386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87" w:author="Rybicka Joanna" w:date="2018-07-02T11:54:00Z"/>
          <w:b/>
          <w:color w:val="FF0000"/>
          <w:rPrChange w:id="6388" w:author="Skuhra Marek" w:date="2018-07-17T10:31:00Z">
            <w:rPr>
              <w:ins w:id="6389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90" w:author="Rybicka Joanna" w:date="2018-07-02T11:54:00Z"/>
          <w:b/>
          <w:color w:val="FF0000"/>
          <w:rPrChange w:id="6391" w:author="Skuhra Marek" w:date="2018-07-17T10:31:00Z">
            <w:rPr>
              <w:ins w:id="6392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93" w:author="Rybicka Joanna" w:date="2018-07-02T11:54:00Z"/>
          <w:b/>
          <w:color w:val="FF0000"/>
          <w:rPrChange w:id="6394" w:author="Skuhra Marek" w:date="2018-07-17T10:31:00Z">
            <w:rPr>
              <w:ins w:id="6395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96" w:author="Rybicka Joanna" w:date="2018-07-02T11:54:00Z"/>
          <w:b/>
          <w:color w:val="FF0000"/>
          <w:rPrChange w:id="6397" w:author="Skuhra Marek" w:date="2018-07-17T10:31:00Z">
            <w:rPr>
              <w:ins w:id="6398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399" w:author="Rybicka Joanna" w:date="2018-07-02T11:54:00Z"/>
          <w:b/>
          <w:color w:val="FF0000"/>
          <w:rPrChange w:id="6400" w:author="Skuhra Marek" w:date="2018-07-17T10:31:00Z">
            <w:rPr>
              <w:ins w:id="6401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02" w:author="Rybicka Joanna" w:date="2018-07-02T11:54:00Z"/>
          <w:b/>
          <w:color w:val="FF0000"/>
          <w:rPrChange w:id="6403" w:author="Skuhra Marek" w:date="2018-07-17T10:31:00Z">
            <w:rPr>
              <w:ins w:id="6404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05" w:author="Rybicka Joanna" w:date="2018-07-02T11:54:00Z"/>
          <w:b/>
          <w:color w:val="FF0000"/>
          <w:rPrChange w:id="6406" w:author="Skuhra Marek" w:date="2018-07-17T10:31:00Z">
            <w:rPr>
              <w:ins w:id="6407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08" w:author="Rybicka Joanna" w:date="2018-07-02T11:54:00Z"/>
          <w:b/>
          <w:color w:val="FF0000"/>
          <w:rPrChange w:id="6409" w:author="Skuhra Marek" w:date="2018-07-17T10:31:00Z">
            <w:rPr>
              <w:ins w:id="6410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11" w:author="Rybicka Joanna" w:date="2018-07-02T11:54:00Z"/>
          <w:b/>
          <w:color w:val="FF0000"/>
          <w:rPrChange w:id="6412" w:author="Skuhra Marek" w:date="2018-07-17T10:31:00Z">
            <w:rPr>
              <w:ins w:id="6413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14" w:author="Rybicka Joanna" w:date="2018-07-02T11:54:00Z"/>
          <w:b/>
          <w:color w:val="FF0000"/>
          <w:rPrChange w:id="6415" w:author="Skuhra Marek" w:date="2018-07-17T10:31:00Z">
            <w:rPr>
              <w:ins w:id="6416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17" w:author="Rybicka Joanna" w:date="2018-07-02T11:54:00Z"/>
          <w:b/>
          <w:color w:val="FF0000"/>
          <w:rPrChange w:id="6418" w:author="Skuhra Marek" w:date="2018-07-17T10:31:00Z">
            <w:rPr>
              <w:ins w:id="6419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20" w:author="Rybicka Joanna" w:date="2018-07-02T11:54:00Z"/>
          <w:b/>
          <w:color w:val="FF0000"/>
          <w:rPrChange w:id="6421" w:author="Skuhra Marek" w:date="2018-07-17T10:31:00Z">
            <w:rPr>
              <w:ins w:id="6422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23" w:author="Rybicka Joanna" w:date="2018-07-02T11:54:00Z"/>
          <w:b/>
          <w:color w:val="FF0000"/>
          <w:rPrChange w:id="6424" w:author="Skuhra Marek" w:date="2018-07-17T10:31:00Z">
            <w:rPr>
              <w:ins w:id="6425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26" w:author="Rybicka Joanna" w:date="2018-07-02T11:54:00Z"/>
          <w:b/>
          <w:color w:val="FF0000"/>
          <w:rPrChange w:id="6427" w:author="Skuhra Marek" w:date="2018-07-17T10:31:00Z">
            <w:rPr>
              <w:ins w:id="6428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29" w:author="Rybicka Joanna" w:date="2018-07-02T11:54:00Z"/>
          <w:b/>
          <w:color w:val="FF0000"/>
          <w:rPrChange w:id="6430" w:author="Skuhra Marek" w:date="2018-07-17T10:31:00Z">
            <w:rPr>
              <w:ins w:id="6431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32" w:author="Rybicka Joanna" w:date="2018-07-02T11:54:00Z"/>
          <w:b/>
          <w:color w:val="FF0000"/>
          <w:rPrChange w:id="6433" w:author="Skuhra Marek" w:date="2018-07-17T10:31:00Z">
            <w:rPr>
              <w:ins w:id="6434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35" w:author="Rybicka Joanna" w:date="2018-07-02T11:54:00Z"/>
          <w:b/>
          <w:color w:val="FF0000"/>
          <w:rPrChange w:id="6436" w:author="Skuhra Marek" w:date="2018-07-17T10:31:00Z">
            <w:rPr>
              <w:ins w:id="6437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38" w:author="Rybicka Joanna" w:date="2018-07-02T11:54:00Z"/>
          <w:b/>
          <w:color w:val="FF0000"/>
          <w:rPrChange w:id="6439" w:author="Skuhra Marek" w:date="2018-07-17T10:31:00Z">
            <w:rPr>
              <w:ins w:id="6440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41" w:author="Rybicka Joanna" w:date="2018-07-02T11:54:00Z"/>
          <w:b/>
          <w:color w:val="FF0000"/>
          <w:rPrChange w:id="6442" w:author="Skuhra Marek" w:date="2018-07-17T10:31:00Z">
            <w:rPr>
              <w:ins w:id="6443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44" w:author="Rybicka Joanna" w:date="2018-07-02T11:54:00Z"/>
          <w:b/>
          <w:color w:val="FF0000"/>
          <w:rPrChange w:id="6445" w:author="Skuhra Marek" w:date="2018-07-17T10:31:00Z">
            <w:rPr>
              <w:ins w:id="6446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47" w:author="Rybicka Joanna" w:date="2018-07-02T11:54:00Z"/>
          <w:b/>
          <w:color w:val="FF0000"/>
          <w:rPrChange w:id="6448" w:author="Skuhra Marek" w:date="2018-07-17T10:31:00Z">
            <w:rPr>
              <w:ins w:id="6449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50" w:author="Rybicka Joanna" w:date="2018-07-02T11:54:00Z"/>
          <w:b/>
          <w:color w:val="FF0000"/>
          <w:rPrChange w:id="6451" w:author="Skuhra Marek" w:date="2018-07-17T10:31:00Z">
            <w:rPr>
              <w:ins w:id="6452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53" w:author="Rybicka Joanna" w:date="2018-07-02T11:54:00Z"/>
          <w:b/>
          <w:color w:val="FF0000"/>
          <w:rPrChange w:id="6454" w:author="Skuhra Marek" w:date="2018-07-17T10:31:00Z">
            <w:rPr>
              <w:ins w:id="6455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56" w:author="Rybicka Joanna" w:date="2018-07-02T11:54:00Z"/>
          <w:b/>
          <w:color w:val="FF0000"/>
          <w:rPrChange w:id="6457" w:author="Skuhra Marek" w:date="2018-07-17T10:31:00Z">
            <w:rPr>
              <w:ins w:id="6458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59" w:author="Rybicka Joanna" w:date="2018-07-02T11:54:00Z"/>
          <w:b/>
          <w:color w:val="FF0000"/>
          <w:rPrChange w:id="6460" w:author="Skuhra Marek" w:date="2018-07-17T10:31:00Z">
            <w:rPr>
              <w:ins w:id="6461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62" w:author="Rybicka Joanna" w:date="2018-07-02T11:54:00Z"/>
          <w:b/>
          <w:color w:val="FF0000"/>
          <w:rPrChange w:id="6463" w:author="Skuhra Marek" w:date="2018-07-17T10:31:00Z">
            <w:rPr>
              <w:ins w:id="6464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65" w:author="Rybicka Joanna" w:date="2018-07-02T11:54:00Z"/>
          <w:b/>
          <w:color w:val="FF0000"/>
          <w:rPrChange w:id="6466" w:author="Skuhra Marek" w:date="2018-07-17T10:31:00Z">
            <w:rPr>
              <w:ins w:id="6467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68" w:author="Rybicka Joanna" w:date="2018-07-02T11:54:00Z"/>
          <w:b/>
          <w:color w:val="FF0000"/>
          <w:rPrChange w:id="6469" w:author="Skuhra Marek" w:date="2018-07-17T10:31:00Z">
            <w:rPr>
              <w:ins w:id="6470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71" w:author="Rybicka Joanna" w:date="2018-07-02T11:54:00Z"/>
          <w:b/>
          <w:color w:val="FF0000"/>
          <w:rPrChange w:id="6472" w:author="Skuhra Marek" w:date="2018-07-17T10:31:00Z">
            <w:rPr>
              <w:ins w:id="6473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74" w:author="Rybicka Joanna" w:date="2018-07-02T11:54:00Z"/>
          <w:b/>
          <w:color w:val="FF0000"/>
          <w:rPrChange w:id="6475" w:author="Skuhra Marek" w:date="2018-07-17T10:31:00Z">
            <w:rPr>
              <w:ins w:id="6476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ins w:id="6477" w:author="Rybicka Joanna" w:date="2018-07-02T11:54:00Z"/>
          <w:b/>
          <w:color w:val="FF0000"/>
          <w:rPrChange w:id="6478" w:author="Skuhra Marek" w:date="2018-07-17T10:31:00Z">
            <w:rPr>
              <w:ins w:id="6479" w:author="Rybicka Joanna" w:date="2018-07-02T11:54:00Z"/>
              <w:b/>
              <w:color w:val="000000"/>
            </w:rPr>
          </w:rPrChange>
        </w:rPr>
      </w:pPr>
    </w:p>
    <w:p w:rsidR="00DE3065" w:rsidRPr="00770C64" w:rsidRDefault="00DE3065" w:rsidP="00C0110F">
      <w:pPr>
        <w:jc w:val="right"/>
        <w:rPr>
          <w:b/>
          <w:color w:val="FF0000"/>
          <w:rPrChange w:id="6480" w:author="Skuhra Marek" w:date="2018-07-17T10:31:00Z">
            <w:rPr>
              <w:b/>
              <w:color w:val="000000"/>
            </w:rPr>
          </w:rPrChange>
        </w:rPr>
      </w:pPr>
    </w:p>
    <w:p w:rsidR="00F92E23" w:rsidRPr="00770C64" w:rsidDel="00080053" w:rsidRDefault="00F92E23">
      <w:pPr>
        <w:jc w:val="right"/>
        <w:rPr>
          <w:del w:id="6481" w:author="Skuhra Marek" w:date="2018-07-17T14:44:00Z"/>
          <w:color w:val="FF0000"/>
          <w:rPrChange w:id="6482" w:author="Skuhra Marek" w:date="2018-07-17T10:31:00Z">
            <w:rPr>
              <w:del w:id="6483" w:author="Skuhra Marek" w:date="2018-07-17T14:44:00Z"/>
              <w:color w:val="000000"/>
            </w:rPr>
          </w:rPrChange>
        </w:rPr>
      </w:pPr>
      <w:del w:id="6484" w:author="Skuhra Marek" w:date="2018-07-17T14:44:00Z">
        <w:r w:rsidRPr="00770C64" w:rsidDel="00080053">
          <w:rPr>
            <w:b/>
            <w:color w:val="FF0000"/>
            <w:rPrChange w:id="6485" w:author="Skuhra Marek" w:date="2018-07-17T10:31:00Z">
              <w:rPr>
                <w:b/>
                <w:color w:val="000000"/>
              </w:rPr>
            </w:rPrChange>
          </w:rPr>
          <w:delText>ZESTAWIENIE  KOSZTORYSÓW</w:delText>
        </w:r>
        <w:r w:rsidRPr="00770C64" w:rsidDel="00080053">
          <w:rPr>
            <w:color w:val="FF0000"/>
            <w:rPrChange w:id="6486" w:author="Skuhra Marek" w:date="2018-07-17T10:31:00Z">
              <w:rPr>
                <w:color w:val="000000"/>
              </w:rPr>
            </w:rPrChange>
          </w:rPr>
          <w:delText xml:space="preserve">  </w:delText>
        </w:r>
      </w:del>
    </w:p>
    <w:p w:rsidR="00F92E23" w:rsidRPr="00770C64" w:rsidDel="00080053" w:rsidRDefault="00F92E23">
      <w:pPr>
        <w:jc w:val="right"/>
        <w:rPr>
          <w:del w:id="6487" w:author="Skuhra Marek" w:date="2018-07-17T14:44:00Z"/>
          <w:color w:val="FF0000"/>
          <w:sz w:val="22"/>
          <w:szCs w:val="22"/>
          <w:rPrChange w:id="6488" w:author="Skuhra Marek" w:date="2018-07-17T10:31:00Z">
            <w:rPr>
              <w:del w:id="6489" w:author="Skuhra Marek" w:date="2018-07-17T14:44:00Z"/>
              <w:color w:val="000000"/>
              <w:sz w:val="22"/>
              <w:szCs w:val="22"/>
            </w:rPr>
          </w:rPrChange>
        </w:rPr>
        <w:pPrChange w:id="6490" w:author="Skuhra Marek" w:date="2018-07-17T14:44:00Z">
          <w:pPr/>
        </w:pPrChange>
      </w:pPr>
      <w:del w:id="6491" w:author="Skuhra Marek" w:date="2018-07-17T14:44:00Z">
        <w:r w:rsidRPr="00770C64" w:rsidDel="00080053">
          <w:rPr>
            <w:color w:val="FF0000"/>
            <w:sz w:val="22"/>
            <w:szCs w:val="22"/>
            <w:rPrChange w:id="6492" w:author="Skuhra Marek" w:date="2018-07-17T10:31:00Z">
              <w:rPr>
                <w:color w:val="000000"/>
                <w:sz w:val="22"/>
                <w:szCs w:val="22"/>
              </w:rPr>
            </w:rPrChange>
          </w:rPr>
          <w:delText>..............................................................</w:delText>
        </w:r>
      </w:del>
    </w:p>
    <w:p w:rsidR="00F92E23" w:rsidRPr="00770C64" w:rsidDel="00080053" w:rsidRDefault="00F92E23">
      <w:pPr>
        <w:jc w:val="right"/>
        <w:rPr>
          <w:ins w:id="6493" w:author="Rybicka Joanna" w:date="2018-07-03T11:24:00Z"/>
          <w:del w:id="6494" w:author="Skuhra Marek" w:date="2018-07-17T14:44:00Z"/>
          <w:color w:val="FF0000"/>
          <w:sz w:val="16"/>
          <w:szCs w:val="16"/>
          <w:rPrChange w:id="6495" w:author="Skuhra Marek" w:date="2018-07-17T10:31:00Z">
            <w:rPr>
              <w:ins w:id="6496" w:author="Rybicka Joanna" w:date="2018-07-03T11:24:00Z"/>
              <w:del w:id="6497" w:author="Skuhra Marek" w:date="2018-07-17T14:44:00Z"/>
              <w:color w:val="000000"/>
              <w:sz w:val="16"/>
              <w:szCs w:val="16"/>
            </w:rPr>
          </w:rPrChange>
        </w:rPr>
        <w:pPrChange w:id="6498" w:author="Skuhra Marek" w:date="2018-07-17T14:44:00Z">
          <w:pPr>
            <w:ind w:firstLine="708"/>
            <w:jc w:val="both"/>
          </w:pPr>
        </w:pPrChange>
      </w:pPr>
      <w:del w:id="6499" w:author="Skuhra Marek" w:date="2018-07-17T14:44:00Z">
        <w:r w:rsidRPr="00770C64" w:rsidDel="00080053">
          <w:rPr>
            <w:color w:val="FF0000"/>
            <w:sz w:val="16"/>
            <w:szCs w:val="16"/>
            <w:rPrChange w:id="6500" w:author="Skuhra Marek" w:date="2018-07-17T10:31:00Z">
              <w:rPr>
                <w:color w:val="000000"/>
                <w:sz w:val="16"/>
                <w:szCs w:val="16"/>
              </w:rPr>
            </w:rPrChange>
          </w:rPr>
          <w:delText>pieczęć Wykonawcy</w:delText>
        </w:r>
      </w:del>
    </w:p>
    <w:p w:rsidR="00A42AA7" w:rsidRPr="00770C64" w:rsidDel="00080053" w:rsidRDefault="00A42AA7">
      <w:pPr>
        <w:jc w:val="right"/>
        <w:rPr>
          <w:ins w:id="6501" w:author="Rybicka Joanna" w:date="2018-07-03T11:24:00Z"/>
          <w:del w:id="6502" w:author="Skuhra Marek" w:date="2018-07-17T14:44:00Z"/>
          <w:color w:val="FF0000"/>
          <w:sz w:val="16"/>
          <w:szCs w:val="16"/>
          <w:rPrChange w:id="6503" w:author="Skuhra Marek" w:date="2018-07-17T10:31:00Z">
            <w:rPr>
              <w:ins w:id="6504" w:author="Rybicka Joanna" w:date="2018-07-03T11:24:00Z"/>
              <w:del w:id="6505" w:author="Skuhra Marek" w:date="2018-07-17T14:44:00Z"/>
              <w:color w:val="000000"/>
              <w:sz w:val="16"/>
              <w:szCs w:val="16"/>
            </w:rPr>
          </w:rPrChange>
        </w:rPr>
        <w:pPrChange w:id="6506" w:author="Skuhra Marek" w:date="2018-07-17T14:44:00Z">
          <w:pPr>
            <w:ind w:firstLine="708"/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6507" w:author="Rybicka Joanna" w:date="2018-07-03T11:24:00Z"/>
          <w:del w:id="6508" w:author="Skuhra Marek" w:date="2018-07-17T14:44:00Z"/>
          <w:color w:val="FF0000"/>
          <w:sz w:val="16"/>
          <w:szCs w:val="16"/>
          <w:rPrChange w:id="6509" w:author="Skuhra Marek" w:date="2018-07-17T10:31:00Z">
            <w:rPr>
              <w:ins w:id="6510" w:author="Rybicka Joanna" w:date="2018-07-03T11:24:00Z"/>
              <w:del w:id="6511" w:author="Skuhra Marek" w:date="2018-07-17T14:44:00Z"/>
              <w:color w:val="000000"/>
              <w:sz w:val="16"/>
              <w:szCs w:val="16"/>
            </w:rPr>
          </w:rPrChange>
        </w:rPr>
        <w:pPrChange w:id="6512" w:author="Skuhra Marek" w:date="2018-07-17T14:44:00Z">
          <w:pPr>
            <w:ind w:firstLine="708"/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6513" w:author="Rybicka Joanna" w:date="2018-07-03T11:24:00Z"/>
          <w:del w:id="6514" w:author="Skuhra Marek" w:date="2018-07-17T14:44:00Z"/>
          <w:color w:val="FF0000"/>
          <w:sz w:val="16"/>
          <w:szCs w:val="16"/>
          <w:rPrChange w:id="6515" w:author="Skuhra Marek" w:date="2018-07-17T10:31:00Z">
            <w:rPr>
              <w:ins w:id="6516" w:author="Rybicka Joanna" w:date="2018-07-03T11:24:00Z"/>
              <w:del w:id="6517" w:author="Skuhra Marek" w:date="2018-07-17T14:44:00Z"/>
              <w:color w:val="000000"/>
              <w:sz w:val="16"/>
              <w:szCs w:val="16"/>
            </w:rPr>
          </w:rPrChange>
        </w:rPr>
        <w:pPrChange w:id="6518" w:author="Skuhra Marek" w:date="2018-07-17T14:44:00Z">
          <w:pPr>
            <w:ind w:firstLine="708"/>
            <w:jc w:val="both"/>
          </w:pPr>
        </w:pPrChange>
      </w:pPr>
    </w:p>
    <w:p w:rsidR="00A42AA7" w:rsidRPr="00770C64" w:rsidDel="00080053" w:rsidRDefault="00A42AA7">
      <w:pPr>
        <w:jc w:val="right"/>
        <w:rPr>
          <w:del w:id="6519" w:author="Skuhra Marek" w:date="2018-07-17T14:44:00Z"/>
          <w:color w:val="FF0000"/>
          <w:rPrChange w:id="6520" w:author="Skuhra Marek" w:date="2018-07-17T10:31:00Z">
            <w:rPr>
              <w:del w:id="6521" w:author="Skuhra Marek" w:date="2018-07-17T14:44:00Z"/>
              <w:color w:val="000000"/>
            </w:rPr>
          </w:rPrChange>
        </w:rPr>
        <w:pPrChange w:id="6522" w:author="Skuhra Marek" w:date="2018-07-17T14:44:00Z">
          <w:pPr>
            <w:jc w:val="both"/>
          </w:pPr>
        </w:pPrChange>
      </w:pPr>
      <w:ins w:id="6523" w:author="Rybicka Joanna" w:date="2018-07-03T11:24:00Z">
        <w:del w:id="6524" w:author="Skuhra Marek" w:date="2018-07-17T14:44:00Z">
          <w:r w:rsidRPr="00770C64" w:rsidDel="00080053">
            <w:rPr>
              <w:color w:val="FF0000"/>
              <w:rPrChange w:id="6525" w:author="Skuhra Marek" w:date="2018-07-17T10:31:00Z">
                <w:rPr>
                  <w:color w:val="000000"/>
                </w:rPr>
              </w:rPrChange>
            </w:rPr>
            <w:delText>a)</w:delText>
          </w:r>
        </w:del>
      </w:ins>
      <w:ins w:id="6526" w:author="Rybicka Joanna" w:date="2018-07-03T11:25:00Z">
        <w:del w:id="6527" w:author="Skuhra Marek" w:date="2018-07-17T14:44:00Z">
          <w:r w:rsidRPr="00770C64" w:rsidDel="00080053">
            <w:rPr>
              <w:color w:val="FF0000"/>
              <w:rPrChange w:id="6528" w:author="Skuhra Marek" w:date="2018-07-17T10:31:00Z">
                <w:rPr>
                  <w:color w:val="000000"/>
                </w:rPr>
              </w:rPrChange>
            </w:rPr>
            <w:delText xml:space="preserve"> </w:delText>
          </w:r>
          <w:r w:rsidRPr="00770C64" w:rsidDel="00080053">
            <w:rPr>
              <w:color w:val="FF0000"/>
              <w:sz w:val="22"/>
              <w:szCs w:val="22"/>
              <w:rPrChange w:id="6529" w:author="Skuhra Marek" w:date="2018-07-17T10:31:00Z">
                <w:rPr>
                  <w:color w:val="000000"/>
                </w:rPr>
              </w:rPrChange>
            </w:rPr>
            <w:delText>Remont Budynku mieszkalnego</w:delText>
          </w:r>
        </w:del>
      </w:ins>
      <w:ins w:id="6530" w:author="Rybicka Joanna" w:date="2018-07-03T11:26:00Z">
        <w:del w:id="6531" w:author="Skuhra Marek" w:date="2018-07-17T14:44:00Z">
          <w:r w:rsidRPr="00770C64" w:rsidDel="00080053">
            <w:rPr>
              <w:color w:val="FF0000"/>
              <w:sz w:val="22"/>
              <w:szCs w:val="22"/>
              <w:rPrChange w:id="6532" w:author="Skuhra Marek" w:date="2018-07-17T10:31:00Z">
                <w:rPr>
                  <w:color w:val="000000"/>
                  <w:sz w:val="22"/>
                  <w:szCs w:val="22"/>
                </w:rPr>
              </w:rPrChange>
            </w:rPr>
            <w:delText>- wielorodzinnego</w:delText>
          </w:r>
        </w:del>
      </w:ins>
      <w:ins w:id="6533" w:author="Rybicka Joanna" w:date="2018-07-03T11:25:00Z">
        <w:del w:id="6534" w:author="Skuhra Marek" w:date="2018-07-17T14:44:00Z">
          <w:r w:rsidRPr="00770C64" w:rsidDel="00080053">
            <w:rPr>
              <w:color w:val="FF0000"/>
              <w:rPrChange w:id="6535" w:author="Skuhra Marek" w:date="2018-07-17T10:31:00Z">
                <w:rPr>
                  <w:color w:val="000000"/>
                </w:rPr>
              </w:rPrChange>
            </w:rPr>
            <w:delText xml:space="preserve"> </w:delText>
          </w:r>
        </w:del>
      </w:ins>
    </w:p>
    <w:p w:rsidR="005D0A69" w:rsidRPr="00770C64" w:rsidDel="00080053" w:rsidRDefault="005D0A69">
      <w:pPr>
        <w:jc w:val="right"/>
        <w:rPr>
          <w:del w:id="6536" w:author="Skuhra Marek" w:date="2018-07-17T14:44:00Z"/>
          <w:color w:val="FF0000"/>
          <w:sz w:val="18"/>
          <w:rPrChange w:id="6537" w:author="Skuhra Marek" w:date="2018-07-17T10:31:00Z">
            <w:rPr>
              <w:del w:id="6538" w:author="Skuhra Marek" w:date="2018-07-17T14:44:00Z"/>
              <w:color w:val="000000"/>
              <w:sz w:val="18"/>
            </w:rPr>
          </w:rPrChange>
        </w:rPr>
        <w:pPrChange w:id="6539" w:author="Skuhra Marek" w:date="2018-07-17T14:44:00Z">
          <w:pPr>
            <w:ind w:firstLine="708"/>
            <w:jc w:val="both"/>
          </w:pPr>
        </w:pPrChange>
      </w:pPr>
    </w:p>
    <w:tbl>
      <w:tblPr>
        <w:tblW w:w="1066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6"/>
        <w:gridCol w:w="4819"/>
        <w:gridCol w:w="1701"/>
        <w:gridCol w:w="1418"/>
        <w:gridCol w:w="2126"/>
      </w:tblGrid>
      <w:tr w:rsidR="00F92E23" w:rsidRPr="00770C64" w:rsidDel="00080053" w:rsidTr="005D0D35">
        <w:trPr>
          <w:trHeight w:val="563"/>
          <w:del w:id="6540" w:author="Skuhra Marek" w:date="2018-07-17T14:44:00Z"/>
        </w:trPr>
        <w:tc>
          <w:tcPr>
            <w:tcW w:w="596" w:type="dxa"/>
            <w:vAlign w:val="center"/>
          </w:tcPr>
          <w:p w:rsidR="00F92E23" w:rsidRPr="00770C64" w:rsidDel="00080053" w:rsidRDefault="00F92E23">
            <w:pPr>
              <w:jc w:val="right"/>
              <w:rPr>
                <w:del w:id="6541" w:author="Skuhra Marek" w:date="2018-07-17T14:44:00Z"/>
                <w:b/>
                <w:color w:val="FF0000"/>
                <w:sz w:val="20"/>
                <w:szCs w:val="20"/>
                <w:rPrChange w:id="6542" w:author="Skuhra Marek" w:date="2018-07-17T10:31:00Z">
                  <w:rPr>
                    <w:del w:id="654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44" w:author="Skuhra Marek" w:date="2018-07-17T14:44:00Z">
                <w:pPr>
                  <w:jc w:val="center"/>
                </w:pPr>
              </w:pPrChange>
            </w:pPr>
            <w:del w:id="6545" w:author="Skuhra Marek" w:date="2018-07-17T14:44:00Z">
              <w:r w:rsidRPr="00770C64" w:rsidDel="00080053">
                <w:rPr>
                  <w:b/>
                  <w:color w:val="FF0000"/>
                  <w:sz w:val="20"/>
                  <w:szCs w:val="20"/>
                  <w:rPrChange w:id="6546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>L.p.</w:delText>
              </w:r>
            </w:del>
          </w:p>
        </w:tc>
        <w:tc>
          <w:tcPr>
            <w:tcW w:w="4819" w:type="dxa"/>
            <w:vAlign w:val="center"/>
          </w:tcPr>
          <w:p w:rsidR="00F92E23" w:rsidRPr="00770C64" w:rsidDel="00080053" w:rsidRDefault="00F92E23">
            <w:pPr>
              <w:jc w:val="right"/>
              <w:rPr>
                <w:del w:id="6547" w:author="Skuhra Marek" w:date="2018-07-17T14:44:00Z"/>
                <w:b/>
                <w:color w:val="FF0000"/>
                <w:sz w:val="20"/>
                <w:szCs w:val="20"/>
                <w:rPrChange w:id="6548" w:author="Skuhra Marek" w:date="2018-07-17T10:31:00Z">
                  <w:rPr>
                    <w:del w:id="654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50" w:author="Skuhra Marek" w:date="2018-07-17T14:44:00Z">
                <w:pPr>
                  <w:jc w:val="center"/>
                </w:pPr>
              </w:pPrChange>
            </w:pPr>
            <w:del w:id="6551" w:author="Skuhra Marek" w:date="2018-07-17T14:44:00Z">
              <w:r w:rsidRPr="00770C64" w:rsidDel="00080053">
                <w:rPr>
                  <w:b/>
                  <w:color w:val="FF0000"/>
                  <w:sz w:val="20"/>
                  <w:szCs w:val="20"/>
                  <w:rPrChange w:id="6552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>Wyszczególnienie</w:delText>
              </w:r>
            </w:del>
          </w:p>
        </w:tc>
        <w:tc>
          <w:tcPr>
            <w:tcW w:w="1701" w:type="dxa"/>
            <w:vAlign w:val="center"/>
          </w:tcPr>
          <w:p w:rsidR="00F92E23" w:rsidRPr="00770C64" w:rsidDel="00080053" w:rsidRDefault="00F92E23">
            <w:pPr>
              <w:jc w:val="right"/>
              <w:rPr>
                <w:del w:id="6553" w:author="Skuhra Marek" w:date="2018-07-17T14:44:00Z"/>
                <w:b/>
                <w:color w:val="FF0000"/>
                <w:sz w:val="20"/>
                <w:szCs w:val="20"/>
                <w:rPrChange w:id="6554" w:author="Skuhra Marek" w:date="2018-07-17T10:31:00Z">
                  <w:rPr>
                    <w:del w:id="655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56" w:author="Skuhra Marek" w:date="2018-07-17T14:44:00Z">
                <w:pPr>
                  <w:jc w:val="center"/>
                </w:pPr>
              </w:pPrChange>
            </w:pPr>
            <w:del w:id="6557" w:author="Skuhra Marek" w:date="2018-07-17T14:44:00Z">
              <w:r w:rsidRPr="00770C64" w:rsidDel="00080053">
                <w:rPr>
                  <w:b/>
                  <w:color w:val="FF0000"/>
                  <w:sz w:val="20"/>
                  <w:szCs w:val="20"/>
                  <w:rPrChange w:id="6558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>Wartość netto zł.</w:delText>
              </w:r>
            </w:del>
          </w:p>
        </w:tc>
        <w:tc>
          <w:tcPr>
            <w:tcW w:w="1418" w:type="dxa"/>
            <w:vAlign w:val="center"/>
          </w:tcPr>
          <w:p w:rsidR="00F92E23" w:rsidRPr="00770C64" w:rsidDel="00080053" w:rsidRDefault="00F92E23">
            <w:pPr>
              <w:jc w:val="right"/>
              <w:rPr>
                <w:del w:id="6559" w:author="Skuhra Marek" w:date="2018-07-17T14:44:00Z"/>
                <w:b/>
                <w:color w:val="FF0000"/>
                <w:sz w:val="20"/>
                <w:szCs w:val="20"/>
                <w:rPrChange w:id="6560" w:author="Skuhra Marek" w:date="2018-07-17T10:31:00Z">
                  <w:rPr>
                    <w:del w:id="656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62" w:author="Skuhra Marek" w:date="2018-07-17T14:44:00Z">
                <w:pPr>
                  <w:jc w:val="center"/>
                </w:pPr>
              </w:pPrChange>
            </w:pPr>
            <w:del w:id="6563" w:author="Skuhra Marek" w:date="2018-07-17T14:44:00Z">
              <w:r w:rsidRPr="00770C64" w:rsidDel="00080053">
                <w:rPr>
                  <w:b/>
                  <w:color w:val="FF0000"/>
                  <w:sz w:val="20"/>
                  <w:szCs w:val="20"/>
                  <w:rPrChange w:id="6564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 xml:space="preserve">VAT </w:delText>
              </w:r>
              <w:r w:rsidR="00025F61" w:rsidRPr="00770C64" w:rsidDel="00080053">
                <w:rPr>
                  <w:b/>
                  <w:color w:val="FF0000"/>
                  <w:sz w:val="20"/>
                  <w:szCs w:val="20"/>
                  <w:rPrChange w:id="6565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 xml:space="preserve">[8%] </w:delText>
              </w:r>
              <w:r w:rsidRPr="00770C64" w:rsidDel="00080053">
                <w:rPr>
                  <w:b/>
                  <w:color w:val="FF0000"/>
                  <w:sz w:val="20"/>
                  <w:szCs w:val="20"/>
                  <w:rPrChange w:id="6566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>zł.</w:delText>
              </w:r>
            </w:del>
          </w:p>
        </w:tc>
        <w:tc>
          <w:tcPr>
            <w:tcW w:w="2126" w:type="dxa"/>
            <w:vAlign w:val="center"/>
          </w:tcPr>
          <w:p w:rsidR="00F92E23" w:rsidRPr="00770C64" w:rsidDel="00080053" w:rsidRDefault="00025F61">
            <w:pPr>
              <w:jc w:val="right"/>
              <w:rPr>
                <w:del w:id="6567" w:author="Skuhra Marek" w:date="2018-07-17T14:44:00Z"/>
                <w:b/>
                <w:color w:val="FF0000"/>
                <w:sz w:val="20"/>
                <w:szCs w:val="20"/>
                <w:rPrChange w:id="6568" w:author="Skuhra Marek" w:date="2018-07-17T10:31:00Z">
                  <w:rPr>
                    <w:del w:id="656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70" w:author="Skuhra Marek" w:date="2018-07-17T14:44:00Z">
                <w:pPr>
                  <w:jc w:val="center"/>
                </w:pPr>
              </w:pPrChange>
            </w:pPr>
            <w:del w:id="6571" w:author="Skuhra Marek" w:date="2018-07-17T14:44:00Z">
              <w:r w:rsidRPr="00770C64" w:rsidDel="00080053">
                <w:rPr>
                  <w:b/>
                  <w:color w:val="FF0000"/>
                  <w:sz w:val="20"/>
                  <w:szCs w:val="20"/>
                  <w:rPrChange w:id="6572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 xml:space="preserve">Wartość </w:delText>
              </w:r>
              <w:r w:rsidR="00F92E23" w:rsidRPr="00770C64" w:rsidDel="00080053">
                <w:rPr>
                  <w:b/>
                  <w:color w:val="FF0000"/>
                  <w:sz w:val="20"/>
                  <w:szCs w:val="20"/>
                  <w:rPrChange w:id="6573" w:author="Skuhra Marek" w:date="2018-07-17T10:31:00Z">
                    <w:rPr>
                      <w:b/>
                      <w:color w:val="000000"/>
                      <w:sz w:val="20"/>
                      <w:szCs w:val="20"/>
                    </w:rPr>
                  </w:rPrChange>
                </w:rPr>
                <w:delText>brutto zł.</w:delText>
              </w:r>
            </w:del>
          </w:p>
        </w:tc>
      </w:tr>
      <w:tr w:rsidR="005C2290" w:rsidRPr="00770C64" w:rsidDel="00080053" w:rsidTr="005D0D35">
        <w:trPr>
          <w:trHeight w:val="283"/>
          <w:del w:id="6574" w:author="Skuhra Marek" w:date="2018-07-17T14:44:00Z"/>
        </w:trPr>
        <w:tc>
          <w:tcPr>
            <w:tcW w:w="5415" w:type="dxa"/>
            <w:gridSpan w:val="2"/>
            <w:vAlign w:val="center"/>
          </w:tcPr>
          <w:p w:rsidR="005C2290" w:rsidRPr="00770C64" w:rsidDel="00080053" w:rsidRDefault="002B5088">
            <w:pPr>
              <w:jc w:val="right"/>
              <w:rPr>
                <w:del w:id="6575" w:author="Skuhra Marek" w:date="2018-07-17T14:44:00Z"/>
                <w:b/>
                <w:color w:val="FF0000"/>
                <w:sz w:val="22"/>
                <w:szCs w:val="22"/>
                <w:rPrChange w:id="6576" w:author="Skuhra Marek" w:date="2018-07-17T10:31:00Z">
                  <w:rPr>
                    <w:del w:id="6577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578" w:author="Skuhra Marek" w:date="2018-07-17T14:44:00Z">
                <w:pPr/>
              </w:pPrChange>
            </w:pPr>
            <w:del w:id="6579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580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ul. Przetoczna 27/3</w:delText>
              </w:r>
            </w:del>
          </w:p>
        </w:tc>
        <w:tc>
          <w:tcPr>
            <w:tcW w:w="1701" w:type="dxa"/>
          </w:tcPr>
          <w:p w:rsidR="005C2290" w:rsidRPr="00770C64" w:rsidDel="00080053" w:rsidRDefault="005C2290">
            <w:pPr>
              <w:jc w:val="right"/>
              <w:rPr>
                <w:del w:id="6581" w:author="Skuhra Marek" w:date="2018-07-17T14:44:00Z"/>
                <w:b/>
                <w:color w:val="FF0000"/>
                <w:sz w:val="20"/>
                <w:szCs w:val="20"/>
                <w:rPrChange w:id="6582" w:author="Skuhra Marek" w:date="2018-07-17T10:31:00Z">
                  <w:rPr>
                    <w:del w:id="658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84" w:author="Skuhra Marek" w:date="2018-07-17T14:44:00Z">
                <w:pPr/>
              </w:pPrChange>
            </w:pPr>
          </w:p>
        </w:tc>
        <w:tc>
          <w:tcPr>
            <w:tcW w:w="1418" w:type="dxa"/>
          </w:tcPr>
          <w:p w:rsidR="005C2290" w:rsidRPr="00770C64" w:rsidDel="00080053" w:rsidRDefault="005C2290">
            <w:pPr>
              <w:jc w:val="right"/>
              <w:rPr>
                <w:del w:id="6585" w:author="Skuhra Marek" w:date="2018-07-17T14:44:00Z"/>
                <w:b/>
                <w:color w:val="FF0000"/>
                <w:sz w:val="20"/>
                <w:szCs w:val="20"/>
                <w:rPrChange w:id="6586" w:author="Skuhra Marek" w:date="2018-07-17T10:31:00Z">
                  <w:rPr>
                    <w:del w:id="658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88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5C2290" w:rsidRPr="00770C64" w:rsidDel="00080053" w:rsidRDefault="005C2290">
            <w:pPr>
              <w:jc w:val="right"/>
              <w:rPr>
                <w:del w:id="6589" w:author="Skuhra Marek" w:date="2018-07-17T14:44:00Z"/>
                <w:b/>
                <w:color w:val="FF0000"/>
                <w:sz w:val="20"/>
                <w:szCs w:val="20"/>
                <w:rPrChange w:id="6590" w:author="Skuhra Marek" w:date="2018-07-17T10:31:00Z">
                  <w:rPr>
                    <w:del w:id="659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592" w:author="Skuhra Marek" w:date="2018-07-17T14:44:00Z">
                <w:pPr>
                  <w:jc w:val="center"/>
                </w:pPr>
              </w:pPrChange>
            </w:pPr>
          </w:p>
        </w:tc>
      </w:tr>
      <w:tr w:rsidR="00271D53" w:rsidRPr="00770C64" w:rsidDel="00080053" w:rsidTr="00A95E73">
        <w:trPr>
          <w:trHeight w:val="510"/>
          <w:del w:id="6593" w:author="Skuhra Marek" w:date="2018-07-17T14:44:00Z"/>
        </w:trPr>
        <w:tc>
          <w:tcPr>
            <w:tcW w:w="596" w:type="dxa"/>
            <w:vAlign w:val="center"/>
          </w:tcPr>
          <w:p w:rsidR="00271D53" w:rsidRPr="00770C64" w:rsidDel="00080053" w:rsidRDefault="00A71B88">
            <w:pPr>
              <w:jc w:val="right"/>
              <w:rPr>
                <w:del w:id="6594" w:author="Skuhra Marek" w:date="2018-07-17T14:44:00Z"/>
                <w:b/>
                <w:color w:val="FF0000"/>
                <w:sz w:val="22"/>
                <w:szCs w:val="22"/>
                <w:rPrChange w:id="6595" w:author="Skuhra Marek" w:date="2018-07-17T10:31:00Z">
                  <w:rPr>
                    <w:del w:id="6596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597" w:author="Skuhra Marek" w:date="2018-07-17T14:44:00Z">
                <w:pPr>
                  <w:jc w:val="center"/>
                </w:pPr>
              </w:pPrChange>
            </w:pPr>
            <w:del w:id="6598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599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1</w:delText>
              </w:r>
            </w:del>
          </w:p>
        </w:tc>
        <w:tc>
          <w:tcPr>
            <w:tcW w:w="4819" w:type="dxa"/>
            <w:vAlign w:val="center"/>
          </w:tcPr>
          <w:p w:rsidR="00271D53" w:rsidRPr="00770C64" w:rsidDel="00080053" w:rsidRDefault="00271D53">
            <w:pPr>
              <w:jc w:val="right"/>
              <w:rPr>
                <w:del w:id="6600" w:author="Skuhra Marek" w:date="2018-07-17T14:44:00Z"/>
                <w:color w:val="FF0000"/>
                <w:sz w:val="18"/>
                <w:szCs w:val="18"/>
                <w:rPrChange w:id="6601" w:author="Skuhra Marek" w:date="2018-07-17T10:31:00Z">
                  <w:rPr>
                    <w:del w:id="6602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03" w:author="Skuhra Marek" w:date="2018-07-17T14:44:00Z">
                <w:pPr/>
              </w:pPrChange>
            </w:pPr>
            <w:del w:id="6604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0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271D53" w:rsidRPr="00770C64" w:rsidDel="00080053" w:rsidRDefault="00C407C2">
            <w:pPr>
              <w:jc w:val="right"/>
              <w:rPr>
                <w:del w:id="6606" w:author="Skuhra Marek" w:date="2018-07-17T14:44:00Z"/>
                <w:color w:val="FF0000"/>
                <w:sz w:val="18"/>
                <w:szCs w:val="18"/>
                <w:rPrChange w:id="6607" w:author="Skuhra Marek" w:date="2018-07-17T10:31:00Z">
                  <w:rPr>
                    <w:del w:id="660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09" w:author="Skuhra Marek" w:date="2018-07-17T14:44:00Z">
                <w:pPr/>
              </w:pPrChange>
            </w:pPr>
            <w:del w:id="6610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1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B</w:delText>
              </w:r>
              <w:r w:rsidR="00271D53" w:rsidRPr="00770C64" w:rsidDel="00080053">
                <w:rPr>
                  <w:color w:val="FF0000"/>
                  <w:sz w:val="18"/>
                  <w:szCs w:val="18"/>
                  <w:rPrChange w:id="661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ranża budowlana – załącznik nr </w:delText>
              </w:r>
            </w:del>
            <w:ins w:id="6613" w:author="Rybicka Joanna" w:date="2018-07-03T10:54:00Z">
              <w:del w:id="6614" w:author="Skuhra Marek" w:date="2018-07-17T14:44:00Z">
                <w:r w:rsidR="007D3308" w:rsidRPr="00770C64" w:rsidDel="00080053">
                  <w:rPr>
                    <w:color w:val="FF0000"/>
                    <w:sz w:val="18"/>
                    <w:szCs w:val="18"/>
                    <w:rPrChange w:id="6615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10</w:delText>
                </w:r>
              </w:del>
            </w:ins>
            <w:del w:id="6616" w:author="Skuhra Marek" w:date="2018-07-17T14:44:00Z">
              <w:r w:rsidR="00BB2620" w:rsidRPr="00770C64" w:rsidDel="00080053">
                <w:rPr>
                  <w:color w:val="FF0000"/>
                  <w:sz w:val="18"/>
                  <w:szCs w:val="18"/>
                  <w:rPrChange w:id="6617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4</w:delText>
              </w:r>
            </w:del>
          </w:p>
        </w:tc>
        <w:tc>
          <w:tcPr>
            <w:tcW w:w="1701" w:type="dxa"/>
          </w:tcPr>
          <w:p w:rsidR="00271D53" w:rsidRPr="00770C64" w:rsidDel="00080053" w:rsidRDefault="00271D53">
            <w:pPr>
              <w:jc w:val="right"/>
              <w:rPr>
                <w:del w:id="6618" w:author="Skuhra Marek" w:date="2018-07-17T14:44:00Z"/>
                <w:b/>
                <w:color w:val="FF0000"/>
                <w:sz w:val="20"/>
                <w:szCs w:val="20"/>
                <w:rPrChange w:id="6619" w:author="Skuhra Marek" w:date="2018-07-17T10:31:00Z">
                  <w:rPr>
                    <w:del w:id="662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2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271D53" w:rsidRPr="00770C64" w:rsidDel="00080053" w:rsidRDefault="00271D53">
            <w:pPr>
              <w:jc w:val="right"/>
              <w:rPr>
                <w:del w:id="6622" w:author="Skuhra Marek" w:date="2018-07-17T14:44:00Z"/>
                <w:b/>
                <w:color w:val="FF0000"/>
                <w:sz w:val="20"/>
                <w:szCs w:val="20"/>
                <w:rPrChange w:id="6623" w:author="Skuhra Marek" w:date="2018-07-17T10:31:00Z">
                  <w:rPr>
                    <w:del w:id="662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25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271D53" w:rsidRPr="00770C64" w:rsidDel="00080053" w:rsidRDefault="00271D53">
            <w:pPr>
              <w:jc w:val="right"/>
              <w:rPr>
                <w:del w:id="6626" w:author="Skuhra Marek" w:date="2018-07-17T14:44:00Z"/>
                <w:b/>
                <w:color w:val="FF0000"/>
                <w:sz w:val="20"/>
                <w:szCs w:val="20"/>
                <w:rPrChange w:id="6627" w:author="Skuhra Marek" w:date="2018-07-17T10:31:00Z">
                  <w:rPr>
                    <w:del w:id="662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29" w:author="Skuhra Marek" w:date="2018-07-17T14:44:00Z">
                <w:pPr>
                  <w:jc w:val="center"/>
                </w:pPr>
              </w:pPrChange>
            </w:pPr>
          </w:p>
        </w:tc>
      </w:tr>
      <w:tr w:rsidR="00271D53" w:rsidRPr="00770C64" w:rsidDel="00080053" w:rsidTr="00A95E73">
        <w:trPr>
          <w:trHeight w:val="510"/>
          <w:del w:id="6630" w:author="Skuhra Marek" w:date="2018-07-17T14:44:00Z"/>
        </w:trPr>
        <w:tc>
          <w:tcPr>
            <w:tcW w:w="596" w:type="dxa"/>
            <w:vAlign w:val="center"/>
          </w:tcPr>
          <w:p w:rsidR="00271D53" w:rsidRPr="00770C64" w:rsidDel="00080053" w:rsidRDefault="00A71B88">
            <w:pPr>
              <w:jc w:val="right"/>
              <w:rPr>
                <w:del w:id="6631" w:author="Skuhra Marek" w:date="2018-07-17T14:44:00Z"/>
                <w:b/>
                <w:color w:val="FF0000"/>
                <w:sz w:val="22"/>
                <w:szCs w:val="22"/>
                <w:rPrChange w:id="6632" w:author="Skuhra Marek" w:date="2018-07-17T10:31:00Z">
                  <w:rPr>
                    <w:del w:id="6633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634" w:author="Skuhra Marek" w:date="2018-07-17T14:44:00Z">
                <w:pPr>
                  <w:jc w:val="center"/>
                </w:pPr>
              </w:pPrChange>
            </w:pPr>
            <w:del w:id="6635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636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2</w:delText>
              </w:r>
            </w:del>
          </w:p>
        </w:tc>
        <w:tc>
          <w:tcPr>
            <w:tcW w:w="4819" w:type="dxa"/>
            <w:vAlign w:val="center"/>
          </w:tcPr>
          <w:p w:rsidR="00271D53" w:rsidRPr="00770C64" w:rsidDel="00080053" w:rsidRDefault="00271D53">
            <w:pPr>
              <w:jc w:val="right"/>
              <w:rPr>
                <w:del w:id="6637" w:author="Skuhra Marek" w:date="2018-07-17T14:44:00Z"/>
                <w:color w:val="FF0000"/>
                <w:sz w:val="18"/>
                <w:szCs w:val="18"/>
                <w:rPrChange w:id="6638" w:author="Skuhra Marek" w:date="2018-07-17T10:31:00Z">
                  <w:rPr>
                    <w:del w:id="6639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40" w:author="Skuhra Marek" w:date="2018-07-17T14:44:00Z">
                <w:pPr/>
              </w:pPrChange>
            </w:pPr>
            <w:del w:id="6641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4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271D53" w:rsidRPr="00770C64" w:rsidDel="00080053" w:rsidRDefault="00C407C2">
            <w:pPr>
              <w:jc w:val="right"/>
              <w:rPr>
                <w:del w:id="6643" w:author="Skuhra Marek" w:date="2018-07-17T14:44:00Z"/>
                <w:color w:val="FF0000"/>
                <w:sz w:val="18"/>
                <w:szCs w:val="18"/>
                <w:rPrChange w:id="6644" w:author="Skuhra Marek" w:date="2018-07-17T10:31:00Z">
                  <w:rPr>
                    <w:del w:id="6645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46" w:author="Skuhra Marek" w:date="2018-07-17T14:44:00Z">
                <w:pPr/>
              </w:pPrChange>
            </w:pPr>
            <w:del w:id="6647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4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Instalacje gazowe i CO</w:delText>
              </w:r>
              <w:r w:rsidR="00271D53" w:rsidRPr="00770C64" w:rsidDel="00080053">
                <w:rPr>
                  <w:color w:val="FF0000"/>
                  <w:sz w:val="18"/>
                  <w:szCs w:val="18"/>
                  <w:rPrChange w:id="6649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BB2620" w:rsidRPr="00770C64" w:rsidDel="00080053">
                <w:rPr>
                  <w:color w:val="FF0000"/>
                  <w:sz w:val="18"/>
                  <w:szCs w:val="18"/>
                  <w:rPrChange w:id="6650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5</w:delText>
              </w:r>
            </w:del>
          </w:p>
        </w:tc>
        <w:tc>
          <w:tcPr>
            <w:tcW w:w="1701" w:type="dxa"/>
          </w:tcPr>
          <w:p w:rsidR="00271D53" w:rsidRPr="00770C64" w:rsidDel="00080053" w:rsidRDefault="00271D53">
            <w:pPr>
              <w:jc w:val="right"/>
              <w:rPr>
                <w:del w:id="6651" w:author="Skuhra Marek" w:date="2018-07-17T14:44:00Z"/>
                <w:b/>
                <w:color w:val="FF0000"/>
                <w:sz w:val="20"/>
                <w:szCs w:val="20"/>
                <w:rPrChange w:id="6652" w:author="Skuhra Marek" w:date="2018-07-17T10:31:00Z">
                  <w:rPr>
                    <w:del w:id="665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54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271D53" w:rsidRPr="00770C64" w:rsidDel="00080053" w:rsidRDefault="00271D53">
            <w:pPr>
              <w:jc w:val="right"/>
              <w:rPr>
                <w:del w:id="6655" w:author="Skuhra Marek" w:date="2018-07-17T14:44:00Z"/>
                <w:b/>
                <w:color w:val="FF0000"/>
                <w:sz w:val="20"/>
                <w:szCs w:val="20"/>
                <w:rPrChange w:id="6656" w:author="Skuhra Marek" w:date="2018-07-17T10:31:00Z">
                  <w:rPr>
                    <w:del w:id="665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58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271D53" w:rsidRPr="00770C64" w:rsidDel="00080053" w:rsidRDefault="00271D53">
            <w:pPr>
              <w:jc w:val="right"/>
              <w:rPr>
                <w:del w:id="6659" w:author="Skuhra Marek" w:date="2018-07-17T14:44:00Z"/>
                <w:b/>
                <w:color w:val="FF0000"/>
                <w:sz w:val="20"/>
                <w:szCs w:val="20"/>
                <w:rPrChange w:id="6660" w:author="Skuhra Marek" w:date="2018-07-17T10:31:00Z">
                  <w:rPr>
                    <w:del w:id="666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62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A95E73">
        <w:trPr>
          <w:trHeight w:val="510"/>
          <w:del w:id="6663" w:author="Skuhra Marek" w:date="2018-07-17T14:44:00Z"/>
        </w:trPr>
        <w:tc>
          <w:tcPr>
            <w:tcW w:w="596" w:type="dxa"/>
            <w:vAlign w:val="center"/>
          </w:tcPr>
          <w:p w:rsidR="00710245" w:rsidRPr="00770C64" w:rsidDel="00080053" w:rsidRDefault="00A71B88">
            <w:pPr>
              <w:jc w:val="right"/>
              <w:rPr>
                <w:del w:id="6664" w:author="Skuhra Marek" w:date="2018-07-17T14:44:00Z"/>
                <w:b/>
                <w:color w:val="FF0000"/>
                <w:sz w:val="22"/>
                <w:szCs w:val="22"/>
                <w:rPrChange w:id="6665" w:author="Skuhra Marek" w:date="2018-07-17T10:31:00Z">
                  <w:rPr>
                    <w:del w:id="6666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667" w:author="Skuhra Marek" w:date="2018-07-17T14:44:00Z">
                <w:pPr>
                  <w:jc w:val="center"/>
                </w:pPr>
              </w:pPrChange>
            </w:pPr>
            <w:del w:id="6668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669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3</w:delText>
              </w:r>
            </w:del>
          </w:p>
        </w:tc>
        <w:tc>
          <w:tcPr>
            <w:tcW w:w="4819" w:type="dxa"/>
            <w:vAlign w:val="center"/>
          </w:tcPr>
          <w:p w:rsidR="00710245" w:rsidRPr="00770C64" w:rsidDel="00080053" w:rsidRDefault="00710245">
            <w:pPr>
              <w:jc w:val="right"/>
              <w:rPr>
                <w:del w:id="6670" w:author="Skuhra Marek" w:date="2018-07-17T14:44:00Z"/>
                <w:color w:val="FF0000"/>
                <w:sz w:val="18"/>
                <w:szCs w:val="18"/>
                <w:rPrChange w:id="6671" w:author="Skuhra Marek" w:date="2018-07-17T10:31:00Z">
                  <w:rPr>
                    <w:del w:id="6672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73" w:author="Skuhra Marek" w:date="2018-07-17T14:44:00Z">
                <w:pPr/>
              </w:pPrChange>
            </w:pPr>
            <w:del w:id="6674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7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710245" w:rsidRPr="00770C64" w:rsidDel="00080053" w:rsidRDefault="00710245">
            <w:pPr>
              <w:jc w:val="right"/>
              <w:rPr>
                <w:del w:id="6676" w:author="Skuhra Marek" w:date="2018-07-17T14:44:00Z"/>
                <w:color w:val="FF0000"/>
                <w:sz w:val="18"/>
                <w:szCs w:val="18"/>
                <w:rPrChange w:id="6677" w:author="Skuhra Marek" w:date="2018-07-17T10:31:00Z">
                  <w:rPr>
                    <w:del w:id="667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679" w:author="Skuhra Marek" w:date="2018-07-17T14:44:00Z">
                <w:pPr/>
              </w:pPrChange>
            </w:pPr>
            <w:del w:id="6680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68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Instalacje sanitarne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68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BB2620" w:rsidRPr="00770C64" w:rsidDel="00080053">
                <w:rPr>
                  <w:color w:val="FF0000"/>
                  <w:sz w:val="18"/>
                  <w:szCs w:val="18"/>
                  <w:rPrChange w:id="6683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6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6684" w:author="Skuhra Marek" w:date="2018-07-17T14:44:00Z"/>
                <w:b/>
                <w:color w:val="FF0000"/>
                <w:sz w:val="20"/>
                <w:szCs w:val="20"/>
                <w:rPrChange w:id="6685" w:author="Skuhra Marek" w:date="2018-07-17T10:31:00Z">
                  <w:rPr>
                    <w:del w:id="668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87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6688" w:author="Skuhra Marek" w:date="2018-07-17T14:44:00Z"/>
                <w:b/>
                <w:color w:val="FF0000"/>
                <w:sz w:val="20"/>
                <w:szCs w:val="20"/>
                <w:rPrChange w:id="6689" w:author="Skuhra Marek" w:date="2018-07-17T10:31:00Z">
                  <w:rPr>
                    <w:del w:id="669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9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6692" w:author="Skuhra Marek" w:date="2018-07-17T14:44:00Z"/>
                <w:b/>
                <w:color w:val="FF0000"/>
                <w:sz w:val="20"/>
                <w:szCs w:val="20"/>
                <w:rPrChange w:id="6693" w:author="Skuhra Marek" w:date="2018-07-17T10:31:00Z">
                  <w:rPr>
                    <w:del w:id="669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695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A95E73">
        <w:trPr>
          <w:trHeight w:val="510"/>
          <w:del w:id="6696" w:author="Skuhra Marek" w:date="2018-07-17T14:44:00Z"/>
        </w:trPr>
        <w:tc>
          <w:tcPr>
            <w:tcW w:w="596" w:type="dxa"/>
            <w:vAlign w:val="center"/>
          </w:tcPr>
          <w:p w:rsidR="00710245" w:rsidRPr="00770C64" w:rsidDel="00080053" w:rsidRDefault="00A71B88">
            <w:pPr>
              <w:jc w:val="right"/>
              <w:rPr>
                <w:del w:id="6697" w:author="Skuhra Marek" w:date="2018-07-17T14:44:00Z"/>
                <w:b/>
                <w:color w:val="FF0000"/>
                <w:sz w:val="22"/>
                <w:szCs w:val="22"/>
                <w:rPrChange w:id="6698" w:author="Skuhra Marek" w:date="2018-07-17T10:31:00Z">
                  <w:rPr>
                    <w:del w:id="6699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700" w:author="Skuhra Marek" w:date="2018-07-17T14:44:00Z">
                <w:pPr>
                  <w:jc w:val="center"/>
                </w:pPr>
              </w:pPrChange>
            </w:pPr>
            <w:del w:id="6701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702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4</w:delText>
              </w:r>
            </w:del>
          </w:p>
        </w:tc>
        <w:tc>
          <w:tcPr>
            <w:tcW w:w="4819" w:type="dxa"/>
            <w:vAlign w:val="center"/>
          </w:tcPr>
          <w:p w:rsidR="00710245" w:rsidRPr="00770C64" w:rsidDel="00080053" w:rsidRDefault="00710245">
            <w:pPr>
              <w:jc w:val="right"/>
              <w:rPr>
                <w:del w:id="6703" w:author="Skuhra Marek" w:date="2018-07-17T14:44:00Z"/>
                <w:color w:val="FF0000"/>
                <w:sz w:val="18"/>
                <w:szCs w:val="18"/>
                <w:rPrChange w:id="6704" w:author="Skuhra Marek" w:date="2018-07-17T10:31:00Z">
                  <w:rPr>
                    <w:del w:id="6705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706" w:author="Skuhra Marek" w:date="2018-07-17T14:44:00Z">
                <w:pPr/>
              </w:pPrChange>
            </w:pPr>
            <w:del w:id="6707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70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710245" w:rsidRPr="00770C64" w:rsidDel="00080053" w:rsidRDefault="00C407C2">
            <w:pPr>
              <w:jc w:val="right"/>
              <w:rPr>
                <w:del w:id="6709" w:author="Skuhra Marek" w:date="2018-07-17T14:44:00Z"/>
                <w:color w:val="FF0000"/>
                <w:sz w:val="18"/>
                <w:szCs w:val="18"/>
                <w:rPrChange w:id="6710" w:author="Skuhra Marek" w:date="2018-07-17T10:31:00Z">
                  <w:rPr>
                    <w:del w:id="6711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712" w:author="Skuhra Marek" w:date="2018-07-17T14:44:00Z">
                <w:pPr/>
              </w:pPrChange>
            </w:pPr>
            <w:del w:id="6713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714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Wymiana instalacji</w:delText>
              </w:r>
              <w:r w:rsidR="00710245" w:rsidRPr="00770C64" w:rsidDel="00080053">
                <w:rPr>
                  <w:color w:val="FF0000"/>
                  <w:sz w:val="18"/>
                  <w:szCs w:val="18"/>
                  <w:rPrChange w:id="671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</w:delText>
              </w:r>
              <w:r w:rsidRPr="00770C64" w:rsidDel="00080053">
                <w:rPr>
                  <w:color w:val="FF0000"/>
                  <w:sz w:val="18"/>
                  <w:szCs w:val="18"/>
                  <w:rPrChange w:id="6716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elektrycznej</w:delText>
              </w:r>
              <w:r w:rsidR="00400AA8" w:rsidRPr="00770C64" w:rsidDel="00080053">
                <w:rPr>
                  <w:color w:val="FF0000"/>
                  <w:sz w:val="18"/>
                  <w:szCs w:val="18"/>
                  <w:rPrChange w:id="6717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BB2620" w:rsidRPr="00770C64" w:rsidDel="00080053">
                <w:rPr>
                  <w:color w:val="FF0000"/>
                  <w:sz w:val="18"/>
                  <w:szCs w:val="18"/>
                  <w:rPrChange w:id="671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7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6719" w:author="Skuhra Marek" w:date="2018-07-17T14:44:00Z"/>
                <w:b/>
                <w:color w:val="FF0000"/>
                <w:sz w:val="20"/>
                <w:szCs w:val="20"/>
                <w:rPrChange w:id="6720" w:author="Skuhra Marek" w:date="2018-07-17T10:31:00Z">
                  <w:rPr>
                    <w:del w:id="672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22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6723" w:author="Skuhra Marek" w:date="2018-07-17T14:44:00Z"/>
                <w:b/>
                <w:color w:val="FF0000"/>
                <w:sz w:val="20"/>
                <w:szCs w:val="20"/>
                <w:rPrChange w:id="6724" w:author="Skuhra Marek" w:date="2018-07-17T10:31:00Z">
                  <w:rPr>
                    <w:del w:id="672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26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6727" w:author="Skuhra Marek" w:date="2018-07-17T14:44:00Z"/>
                <w:b/>
                <w:color w:val="FF0000"/>
                <w:sz w:val="20"/>
                <w:szCs w:val="20"/>
                <w:rPrChange w:id="6728" w:author="Skuhra Marek" w:date="2018-07-17T10:31:00Z">
                  <w:rPr>
                    <w:del w:id="672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30" w:author="Skuhra Marek" w:date="2018-07-17T14:44:00Z">
                <w:pPr>
                  <w:jc w:val="center"/>
                </w:pPr>
              </w:pPrChange>
            </w:pPr>
          </w:p>
        </w:tc>
      </w:tr>
      <w:tr w:rsidR="00A95E73" w:rsidRPr="00770C64" w:rsidDel="00080053" w:rsidTr="00946928">
        <w:trPr>
          <w:trHeight w:val="397"/>
          <w:del w:id="6731" w:author="Skuhra Marek" w:date="2018-07-17T14:44:00Z"/>
        </w:trPr>
        <w:tc>
          <w:tcPr>
            <w:tcW w:w="596" w:type="dxa"/>
            <w:vAlign w:val="center"/>
          </w:tcPr>
          <w:p w:rsidR="00A95E73" w:rsidRPr="00770C64" w:rsidDel="00080053" w:rsidRDefault="009F78B4">
            <w:pPr>
              <w:jc w:val="right"/>
              <w:rPr>
                <w:del w:id="6732" w:author="Skuhra Marek" w:date="2018-07-17T14:44:00Z"/>
                <w:b/>
                <w:color w:val="FF0000"/>
                <w:sz w:val="22"/>
                <w:szCs w:val="22"/>
                <w:rPrChange w:id="6733" w:author="Skuhra Marek" w:date="2018-07-17T10:31:00Z">
                  <w:rPr>
                    <w:del w:id="6734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735" w:author="Skuhra Marek" w:date="2018-07-17T14:44:00Z">
                <w:pPr>
                  <w:jc w:val="center"/>
                </w:pPr>
              </w:pPrChange>
            </w:pPr>
            <w:del w:id="6736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737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I</w:delText>
              </w:r>
            </w:del>
          </w:p>
        </w:tc>
        <w:tc>
          <w:tcPr>
            <w:tcW w:w="4819" w:type="dxa"/>
            <w:vAlign w:val="center"/>
          </w:tcPr>
          <w:p w:rsidR="00A95E73" w:rsidRPr="00770C64" w:rsidDel="00080053" w:rsidRDefault="00E70975">
            <w:pPr>
              <w:jc w:val="right"/>
              <w:rPr>
                <w:del w:id="6738" w:author="Skuhra Marek" w:date="2018-07-17T14:44:00Z"/>
                <w:color w:val="FF0000"/>
                <w:sz w:val="18"/>
                <w:szCs w:val="18"/>
                <w:rPrChange w:id="6739" w:author="Skuhra Marek" w:date="2018-07-17T10:31:00Z">
                  <w:rPr>
                    <w:del w:id="6740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741" w:author="Skuhra Marek" w:date="2018-07-17T14:44:00Z">
                <w:pPr/>
              </w:pPrChange>
            </w:pPr>
            <w:del w:id="6742" w:author="Skuhra Marek" w:date="2018-07-17T14:44:00Z">
              <w:r w:rsidRPr="00770C64" w:rsidDel="00080053">
                <w:rPr>
                  <w:b/>
                  <w:color w:val="FF0000"/>
                  <w:sz w:val="18"/>
                  <w:szCs w:val="18"/>
                  <w:rPrChange w:id="6743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 xml:space="preserve">RAZEM [poz. 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744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1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745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746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2</w:delText>
              </w:r>
              <w:r w:rsidR="00710245" w:rsidRPr="00770C64" w:rsidDel="00080053">
                <w:rPr>
                  <w:b/>
                  <w:color w:val="FF0000"/>
                  <w:sz w:val="18"/>
                  <w:szCs w:val="18"/>
                  <w:rPrChange w:id="6747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748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3</w:delText>
              </w:r>
              <w:r w:rsidR="00710245" w:rsidRPr="00770C64" w:rsidDel="00080053">
                <w:rPr>
                  <w:b/>
                  <w:color w:val="FF0000"/>
                  <w:sz w:val="18"/>
                  <w:szCs w:val="18"/>
                  <w:rPrChange w:id="6749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750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4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751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]</w:delText>
              </w:r>
            </w:del>
          </w:p>
        </w:tc>
        <w:tc>
          <w:tcPr>
            <w:tcW w:w="1701" w:type="dxa"/>
          </w:tcPr>
          <w:p w:rsidR="00A95E73" w:rsidRPr="00770C64" w:rsidDel="00080053" w:rsidRDefault="00A95E73">
            <w:pPr>
              <w:jc w:val="right"/>
              <w:rPr>
                <w:del w:id="6752" w:author="Skuhra Marek" w:date="2018-07-17T14:44:00Z"/>
                <w:b/>
                <w:color w:val="FF0000"/>
                <w:sz w:val="20"/>
                <w:szCs w:val="20"/>
                <w:rPrChange w:id="6753" w:author="Skuhra Marek" w:date="2018-07-17T10:31:00Z">
                  <w:rPr>
                    <w:del w:id="675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55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95E73" w:rsidRPr="00770C64" w:rsidDel="00080053" w:rsidRDefault="00A95E73">
            <w:pPr>
              <w:jc w:val="right"/>
              <w:rPr>
                <w:del w:id="6756" w:author="Skuhra Marek" w:date="2018-07-17T14:44:00Z"/>
                <w:b/>
                <w:color w:val="FF0000"/>
                <w:sz w:val="20"/>
                <w:szCs w:val="20"/>
                <w:rPrChange w:id="6757" w:author="Skuhra Marek" w:date="2018-07-17T10:31:00Z">
                  <w:rPr>
                    <w:del w:id="675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59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95E73" w:rsidRPr="00770C64" w:rsidDel="00080053" w:rsidRDefault="00A95E73">
            <w:pPr>
              <w:jc w:val="right"/>
              <w:rPr>
                <w:del w:id="6760" w:author="Skuhra Marek" w:date="2018-07-17T14:44:00Z"/>
                <w:b/>
                <w:color w:val="FF0000"/>
                <w:sz w:val="20"/>
                <w:szCs w:val="20"/>
                <w:rPrChange w:id="6761" w:author="Skuhra Marek" w:date="2018-07-17T10:31:00Z">
                  <w:rPr>
                    <w:del w:id="6762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63" w:author="Skuhra Marek" w:date="2018-07-17T14:44:00Z">
                <w:pPr>
                  <w:jc w:val="center"/>
                </w:pPr>
              </w:pPrChange>
            </w:pPr>
          </w:p>
        </w:tc>
      </w:tr>
      <w:tr w:rsidR="005C2290" w:rsidRPr="00770C64" w:rsidDel="00080053" w:rsidTr="005D0D35">
        <w:trPr>
          <w:trHeight w:val="283"/>
          <w:del w:id="6764" w:author="Skuhra Marek" w:date="2018-07-17T14:44:00Z"/>
        </w:trPr>
        <w:tc>
          <w:tcPr>
            <w:tcW w:w="5415" w:type="dxa"/>
            <w:gridSpan w:val="2"/>
            <w:vAlign w:val="center"/>
          </w:tcPr>
          <w:p w:rsidR="005C2290" w:rsidRPr="00770C64" w:rsidDel="00080053" w:rsidRDefault="00710245">
            <w:pPr>
              <w:jc w:val="right"/>
              <w:rPr>
                <w:del w:id="6765" w:author="Skuhra Marek" w:date="2018-07-17T14:44:00Z"/>
                <w:b/>
                <w:color w:val="FF0000"/>
                <w:sz w:val="22"/>
                <w:szCs w:val="22"/>
                <w:rPrChange w:id="6766" w:author="Skuhra Marek" w:date="2018-07-17T10:31:00Z">
                  <w:rPr>
                    <w:del w:id="6767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768" w:author="Skuhra Marek" w:date="2018-07-17T14:44:00Z">
                <w:pPr/>
              </w:pPrChange>
            </w:pPr>
            <w:del w:id="6769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770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 xml:space="preserve">ul. Wolności 17B/4 </w:delText>
              </w:r>
            </w:del>
          </w:p>
        </w:tc>
        <w:tc>
          <w:tcPr>
            <w:tcW w:w="1701" w:type="dxa"/>
          </w:tcPr>
          <w:p w:rsidR="005C2290" w:rsidRPr="00770C64" w:rsidDel="00080053" w:rsidRDefault="005C2290">
            <w:pPr>
              <w:jc w:val="right"/>
              <w:rPr>
                <w:del w:id="6771" w:author="Skuhra Marek" w:date="2018-07-17T14:44:00Z"/>
                <w:b/>
                <w:color w:val="FF0000"/>
                <w:sz w:val="20"/>
                <w:szCs w:val="20"/>
                <w:rPrChange w:id="6772" w:author="Skuhra Marek" w:date="2018-07-17T10:31:00Z">
                  <w:rPr>
                    <w:del w:id="677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74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5C2290" w:rsidRPr="00770C64" w:rsidDel="00080053" w:rsidRDefault="005C2290">
            <w:pPr>
              <w:jc w:val="right"/>
              <w:rPr>
                <w:del w:id="6775" w:author="Skuhra Marek" w:date="2018-07-17T14:44:00Z"/>
                <w:b/>
                <w:color w:val="FF0000"/>
                <w:sz w:val="20"/>
                <w:szCs w:val="20"/>
                <w:rPrChange w:id="6776" w:author="Skuhra Marek" w:date="2018-07-17T10:31:00Z">
                  <w:rPr>
                    <w:del w:id="677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78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5C2290" w:rsidRPr="00770C64" w:rsidDel="00080053" w:rsidRDefault="005C2290">
            <w:pPr>
              <w:jc w:val="right"/>
              <w:rPr>
                <w:del w:id="6779" w:author="Skuhra Marek" w:date="2018-07-17T14:44:00Z"/>
                <w:b/>
                <w:color w:val="FF0000"/>
                <w:sz w:val="20"/>
                <w:szCs w:val="20"/>
                <w:rPrChange w:id="6780" w:author="Skuhra Marek" w:date="2018-07-17T10:31:00Z">
                  <w:rPr>
                    <w:del w:id="678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782" w:author="Skuhra Marek" w:date="2018-07-17T14:44:00Z">
                <w:pPr>
                  <w:jc w:val="center"/>
                </w:pPr>
              </w:pPrChange>
            </w:pPr>
          </w:p>
        </w:tc>
      </w:tr>
      <w:tr w:rsidR="00271D53" w:rsidRPr="00770C64" w:rsidDel="00080053" w:rsidTr="00A95E73">
        <w:trPr>
          <w:trHeight w:val="510"/>
          <w:del w:id="6783" w:author="Skuhra Marek" w:date="2018-07-17T14:44:00Z"/>
        </w:trPr>
        <w:tc>
          <w:tcPr>
            <w:tcW w:w="596" w:type="dxa"/>
            <w:vAlign w:val="center"/>
          </w:tcPr>
          <w:p w:rsidR="00271D53" w:rsidRPr="00770C64" w:rsidDel="00080053" w:rsidRDefault="00A71B88">
            <w:pPr>
              <w:jc w:val="right"/>
              <w:rPr>
                <w:del w:id="6784" w:author="Skuhra Marek" w:date="2018-07-17T14:44:00Z"/>
                <w:b/>
                <w:color w:val="FF0000"/>
                <w:sz w:val="22"/>
                <w:szCs w:val="22"/>
                <w:rPrChange w:id="6785" w:author="Skuhra Marek" w:date="2018-07-17T10:31:00Z">
                  <w:rPr>
                    <w:del w:id="6786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787" w:author="Skuhra Marek" w:date="2018-07-17T14:44:00Z">
                <w:pPr>
                  <w:jc w:val="center"/>
                </w:pPr>
              </w:pPrChange>
            </w:pPr>
            <w:del w:id="6788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789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5</w:delText>
              </w:r>
            </w:del>
          </w:p>
        </w:tc>
        <w:tc>
          <w:tcPr>
            <w:tcW w:w="4819" w:type="dxa"/>
            <w:vAlign w:val="center"/>
          </w:tcPr>
          <w:p w:rsidR="00271D53" w:rsidRPr="00770C64" w:rsidDel="00080053" w:rsidRDefault="00271D53">
            <w:pPr>
              <w:jc w:val="right"/>
              <w:rPr>
                <w:del w:id="6790" w:author="Skuhra Marek" w:date="2018-07-17T14:44:00Z"/>
                <w:color w:val="FF0000"/>
                <w:sz w:val="18"/>
                <w:szCs w:val="18"/>
                <w:rPrChange w:id="6791" w:author="Skuhra Marek" w:date="2018-07-17T10:31:00Z">
                  <w:rPr>
                    <w:del w:id="6792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793" w:author="Skuhra Marek" w:date="2018-07-17T14:44:00Z">
                <w:pPr/>
              </w:pPrChange>
            </w:pPr>
            <w:del w:id="6794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79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271D53" w:rsidRPr="00770C64" w:rsidDel="00080053" w:rsidRDefault="00271D53">
            <w:pPr>
              <w:jc w:val="right"/>
              <w:rPr>
                <w:del w:id="6796" w:author="Skuhra Marek" w:date="2018-07-17T14:44:00Z"/>
                <w:color w:val="FF0000"/>
                <w:sz w:val="18"/>
                <w:szCs w:val="18"/>
                <w:rPrChange w:id="6797" w:author="Skuhra Marek" w:date="2018-07-17T10:31:00Z">
                  <w:rPr>
                    <w:del w:id="679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799" w:author="Skuhra Marek" w:date="2018-07-17T14:44:00Z">
                <w:pPr/>
              </w:pPrChange>
            </w:pPr>
            <w:del w:id="6800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0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branża budowlana – załącznik nr</w:delText>
              </w:r>
              <w:r w:rsidR="009F6967" w:rsidRPr="00770C64" w:rsidDel="00080053">
                <w:rPr>
                  <w:color w:val="FF0000"/>
                  <w:sz w:val="18"/>
                  <w:szCs w:val="18"/>
                  <w:rPrChange w:id="680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803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10</w:delText>
              </w:r>
            </w:del>
          </w:p>
        </w:tc>
        <w:tc>
          <w:tcPr>
            <w:tcW w:w="1701" w:type="dxa"/>
          </w:tcPr>
          <w:p w:rsidR="00271D53" w:rsidRPr="00770C64" w:rsidDel="00080053" w:rsidRDefault="00271D53">
            <w:pPr>
              <w:jc w:val="right"/>
              <w:rPr>
                <w:del w:id="6804" w:author="Skuhra Marek" w:date="2018-07-17T14:44:00Z"/>
                <w:b/>
                <w:color w:val="FF0000"/>
                <w:sz w:val="20"/>
                <w:szCs w:val="20"/>
                <w:rPrChange w:id="6805" w:author="Skuhra Marek" w:date="2018-07-17T10:31:00Z">
                  <w:rPr>
                    <w:del w:id="680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07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271D53" w:rsidRPr="00770C64" w:rsidDel="00080053" w:rsidRDefault="00271D53">
            <w:pPr>
              <w:jc w:val="right"/>
              <w:rPr>
                <w:del w:id="6808" w:author="Skuhra Marek" w:date="2018-07-17T14:44:00Z"/>
                <w:b/>
                <w:color w:val="FF0000"/>
                <w:sz w:val="20"/>
                <w:szCs w:val="20"/>
                <w:rPrChange w:id="6809" w:author="Skuhra Marek" w:date="2018-07-17T10:31:00Z">
                  <w:rPr>
                    <w:del w:id="681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1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271D53" w:rsidRPr="00770C64" w:rsidDel="00080053" w:rsidRDefault="00271D53">
            <w:pPr>
              <w:jc w:val="right"/>
              <w:rPr>
                <w:del w:id="6812" w:author="Skuhra Marek" w:date="2018-07-17T14:44:00Z"/>
                <w:b/>
                <w:color w:val="FF0000"/>
                <w:sz w:val="20"/>
                <w:szCs w:val="20"/>
                <w:rPrChange w:id="6813" w:author="Skuhra Marek" w:date="2018-07-17T10:31:00Z">
                  <w:rPr>
                    <w:del w:id="681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15" w:author="Skuhra Marek" w:date="2018-07-17T14:44:00Z">
                <w:pPr>
                  <w:jc w:val="center"/>
                </w:pPr>
              </w:pPrChange>
            </w:pPr>
          </w:p>
        </w:tc>
      </w:tr>
      <w:tr w:rsidR="00271D53" w:rsidRPr="00770C64" w:rsidDel="00080053" w:rsidTr="00A95E73">
        <w:trPr>
          <w:trHeight w:val="510"/>
          <w:del w:id="6816" w:author="Skuhra Marek" w:date="2018-07-17T14:44:00Z"/>
        </w:trPr>
        <w:tc>
          <w:tcPr>
            <w:tcW w:w="596" w:type="dxa"/>
            <w:vAlign w:val="center"/>
          </w:tcPr>
          <w:p w:rsidR="00271D53" w:rsidRPr="00770C64" w:rsidDel="00080053" w:rsidRDefault="00A71B88">
            <w:pPr>
              <w:jc w:val="right"/>
              <w:rPr>
                <w:del w:id="6817" w:author="Skuhra Marek" w:date="2018-07-17T14:44:00Z"/>
                <w:b/>
                <w:color w:val="FF0000"/>
                <w:sz w:val="22"/>
                <w:szCs w:val="22"/>
                <w:rPrChange w:id="6818" w:author="Skuhra Marek" w:date="2018-07-17T10:31:00Z">
                  <w:rPr>
                    <w:del w:id="6819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820" w:author="Skuhra Marek" w:date="2018-07-17T14:44:00Z">
                <w:pPr>
                  <w:jc w:val="center"/>
                </w:pPr>
              </w:pPrChange>
            </w:pPr>
            <w:del w:id="6821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822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6</w:delText>
              </w:r>
            </w:del>
          </w:p>
        </w:tc>
        <w:tc>
          <w:tcPr>
            <w:tcW w:w="4819" w:type="dxa"/>
            <w:vAlign w:val="center"/>
          </w:tcPr>
          <w:p w:rsidR="00271D53" w:rsidRPr="00770C64" w:rsidDel="00080053" w:rsidRDefault="00271D53">
            <w:pPr>
              <w:jc w:val="right"/>
              <w:rPr>
                <w:del w:id="6823" w:author="Skuhra Marek" w:date="2018-07-17T14:44:00Z"/>
                <w:color w:val="FF0000"/>
                <w:sz w:val="18"/>
                <w:szCs w:val="18"/>
                <w:rPrChange w:id="6824" w:author="Skuhra Marek" w:date="2018-07-17T10:31:00Z">
                  <w:rPr>
                    <w:del w:id="6825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826" w:author="Skuhra Marek" w:date="2018-07-17T14:44:00Z">
                <w:pPr/>
              </w:pPrChange>
            </w:pPr>
            <w:del w:id="6827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2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271D53" w:rsidRPr="00770C64" w:rsidDel="00080053" w:rsidRDefault="00C407C2">
            <w:pPr>
              <w:jc w:val="right"/>
              <w:rPr>
                <w:del w:id="6829" w:author="Skuhra Marek" w:date="2018-07-17T14:44:00Z"/>
                <w:color w:val="FF0000"/>
                <w:sz w:val="18"/>
                <w:szCs w:val="18"/>
                <w:rPrChange w:id="6830" w:author="Skuhra Marek" w:date="2018-07-17T10:31:00Z">
                  <w:rPr>
                    <w:del w:id="6831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832" w:author="Skuhra Marek" w:date="2018-07-17T14:44:00Z">
                <w:pPr/>
              </w:pPrChange>
            </w:pPr>
            <w:del w:id="6833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34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Instalacje gazowe i ogrzewanie lokalowe</w:delText>
              </w:r>
              <w:r w:rsidR="00BB2620" w:rsidRPr="00770C64" w:rsidDel="00080053">
                <w:rPr>
                  <w:color w:val="FF0000"/>
                  <w:sz w:val="18"/>
                  <w:szCs w:val="18"/>
                  <w:rPrChange w:id="683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836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11</w:delText>
              </w:r>
            </w:del>
          </w:p>
        </w:tc>
        <w:tc>
          <w:tcPr>
            <w:tcW w:w="1701" w:type="dxa"/>
          </w:tcPr>
          <w:p w:rsidR="00271D53" w:rsidRPr="00770C64" w:rsidDel="00080053" w:rsidRDefault="00271D53">
            <w:pPr>
              <w:jc w:val="right"/>
              <w:rPr>
                <w:del w:id="6837" w:author="Skuhra Marek" w:date="2018-07-17T14:44:00Z"/>
                <w:b/>
                <w:color w:val="FF0000"/>
                <w:sz w:val="20"/>
                <w:szCs w:val="20"/>
                <w:rPrChange w:id="6838" w:author="Skuhra Marek" w:date="2018-07-17T10:31:00Z">
                  <w:rPr>
                    <w:del w:id="683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40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271D53" w:rsidRPr="00770C64" w:rsidDel="00080053" w:rsidRDefault="00271D53">
            <w:pPr>
              <w:jc w:val="right"/>
              <w:rPr>
                <w:del w:id="6841" w:author="Skuhra Marek" w:date="2018-07-17T14:44:00Z"/>
                <w:b/>
                <w:color w:val="FF0000"/>
                <w:sz w:val="20"/>
                <w:szCs w:val="20"/>
                <w:rPrChange w:id="6842" w:author="Skuhra Marek" w:date="2018-07-17T10:31:00Z">
                  <w:rPr>
                    <w:del w:id="684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44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271D53" w:rsidRPr="00770C64" w:rsidDel="00080053" w:rsidRDefault="00271D53">
            <w:pPr>
              <w:jc w:val="right"/>
              <w:rPr>
                <w:del w:id="6845" w:author="Skuhra Marek" w:date="2018-07-17T14:44:00Z"/>
                <w:b/>
                <w:color w:val="FF0000"/>
                <w:sz w:val="20"/>
                <w:szCs w:val="20"/>
                <w:rPrChange w:id="6846" w:author="Skuhra Marek" w:date="2018-07-17T10:31:00Z">
                  <w:rPr>
                    <w:del w:id="684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48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A95E73">
        <w:trPr>
          <w:trHeight w:val="510"/>
          <w:del w:id="6849" w:author="Skuhra Marek" w:date="2018-07-17T14:44:00Z"/>
        </w:trPr>
        <w:tc>
          <w:tcPr>
            <w:tcW w:w="596" w:type="dxa"/>
            <w:vAlign w:val="center"/>
          </w:tcPr>
          <w:p w:rsidR="00710245" w:rsidRPr="00770C64" w:rsidDel="00080053" w:rsidRDefault="00A71B88">
            <w:pPr>
              <w:jc w:val="right"/>
              <w:rPr>
                <w:del w:id="6850" w:author="Skuhra Marek" w:date="2018-07-17T14:44:00Z"/>
                <w:b/>
                <w:color w:val="FF0000"/>
                <w:sz w:val="22"/>
                <w:szCs w:val="22"/>
                <w:rPrChange w:id="6851" w:author="Skuhra Marek" w:date="2018-07-17T10:31:00Z">
                  <w:rPr>
                    <w:del w:id="6852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853" w:author="Skuhra Marek" w:date="2018-07-17T14:44:00Z">
                <w:pPr>
                  <w:jc w:val="center"/>
                </w:pPr>
              </w:pPrChange>
            </w:pPr>
            <w:del w:id="6854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855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7</w:delText>
              </w:r>
            </w:del>
          </w:p>
        </w:tc>
        <w:tc>
          <w:tcPr>
            <w:tcW w:w="4819" w:type="dxa"/>
            <w:vAlign w:val="center"/>
          </w:tcPr>
          <w:p w:rsidR="00710245" w:rsidRPr="00770C64" w:rsidDel="00080053" w:rsidRDefault="00710245">
            <w:pPr>
              <w:jc w:val="right"/>
              <w:rPr>
                <w:del w:id="6856" w:author="Skuhra Marek" w:date="2018-07-17T14:44:00Z"/>
                <w:color w:val="FF0000"/>
                <w:sz w:val="18"/>
                <w:szCs w:val="18"/>
                <w:rPrChange w:id="6857" w:author="Skuhra Marek" w:date="2018-07-17T10:31:00Z">
                  <w:rPr>
                    <w:del w:id="685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859" w:author="Skuhra Marek" w:date="2018-07-17T14:44:00Z">
                <w:pPr/>
              </w:pPrChange>
            </w:pPr>
            <w:del w:id="6860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6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710245" w:rsidRPr="00770C64" w:rsidDel="00080053" w:rsidRDefault="00C407C2">
            <w:pPr>
              <w:jc w:val="right"/>
              <w:rPr>
                <w:del w:id="6862" w:author="Skuhra Marek" w:date="2018-07-17T14:44:00Z"/>
                <w:color w:val="FF0000"/>
                <w:sz w:val="18"/>
                <w:szCs w:val="18"/>
                <w:rPrChange w:id="6863" w:author="Skuhra Marek" w:date="2018-07-17T10:31:00Z">
                  <w:rPr>
                    <w:del w:id="6864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865" w:author="Skuhra Marek" w:date="2018-07-17T14:44:00Z">
                <w:pPr/>
              </w:pPrChange>
            </w:pPr>
            <w:del w:id="6866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67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Instalacje</w:delText>
              </w:r>
              <w:r w:rsidR="00710245" w:rsidRPr="00770C64" w:rsidDel="00080053">
                <w:rPr>
                  <w:color w:val="FF0000"/>
                  <w:sz w:val="18"/>
                  <w:szCs w:val="18"/>
                  <w:rPrChange w:id="686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</w:delText>
              </w:r>
              <w:r w:rsidRPr="00770C64" w:rsidDel="00080053">
                <w:rPr>
                  <w:color w:val="FF0000"/>
                  <w:sz w:val="18"/>
                  <w:szCs w:val="18"/>
                  <w:rPrChange w:id="6869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sanitarne</w:delText>
              </w:r>
              <w:r w:rsidR="00400AA8" w:rsidRPr="00770C64" w:rsidDel="00080053">
                <w:rPr>
                  <w:color w:val="FF0000"/>
                  <w:sz w:val="18"/>
                  <w:szCs w:val="18"/>
                  <w:rPrChange w:id="6870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87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12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6872" w:author="Skuhra Marek" w:date="2018-07-17T14:44:00Z"/>
                <w:b/>
                <w:color w:val="FF0000"/>
                <w:sz w:val="20"/>
                <w:szCs w:val="20"/>
                <w:rPrChange w:id="6873" w:author="Skuhra Marek" w:date="2018-07-17T10:31:00Z">
                  <w:rPr>
                    <w:del w:id="687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75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6876" w:author="Skuhra Marek" w:date="2018-07-17T14:44:00Z"/>
                <w:b/>
                <w:color w:val="FF0000"/>
                <w:sz w:val="20"/>
                <w:szCs w:val="20"/>
                <w:rPrChange w:id="6877" w:author="Skuhra Marek" w:date="2018-07-17T10:31:00Z">
                  <w:rPr>
                    <w:del w:id="687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79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6880" w:author="Skuhra Marek" w:date="2018-07-17T14:44:00Z"/>
                <w:b/>
                <w:color w:val="FF0000"/>
                <w:sz w:val="20"/>
                <w:szCs w:val="20"/>
                <w:rPrChange w:id="6881" w:author="Skuhra Marek" w:date="2018-07-17T10:31:00Z">
                  <w:rPr>
                    <w:del w:id="6882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883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A95E73">
        <w:trPr>
          <w:trHeight w:val="510"/>
          <w:del w:id="6884" w:author="Skuhra Marek" w:date="2018-07-17T14:44:00Z"/>
        </w:trPr>
        <w:tc>
          <w:tcPr>
            <w:tcW w:w="596" w:type="dxa"/>
            <w:vAlign w:val="center"/>
          </w:tcPr>
          <w:p w:rsidR="00710245" w:rsidRPr="00770C64" w:rsidDel="00080053" w:rsidRDefault="00A71B88">
            <w:pPr>
              <w:jc w:val="right"/>
              <w:rPr>
                <w:del w:id="6885" w:author="Skuhra Marek" w:date="2018-07-17T14:44:00Z"/>
                <w:b/>
                <w:color w:val="FF0000"/>
                <w:sz w:val="22"/>
                <w:szCs w:val="22"/>
                <w:rPrChange w:id="6886" w:author="Skuhra Marek" w:date="2018-07-17T10:31:00Z">
                  <w:rPr>
                    <w:del w:id="6887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888" w:author="Skuhra Marek" w:date="2018-07-17T14:44:00Z">
                <w:pPr>
                  <w:jc w:val="center"/>
                </w:pPr>
              </w:pPrChange>
            </w:pPr>
            <w:del w:id="6889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890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8</w:delText>
              </w:r>
            </w:del>
          </w:p>
        </w:tc>
        <w:tc>
          <w:tcPr>
            <w:tcW w:w="4819" w:type="dxa"/>
            <w:vAlign w:val="center"/>
          </w:tcPr>
          <w:p w:rsidR="00710245" w:rsidRPr="00770C64" w:rsidDel="00080053" w:rsidRDefault="00710245">
            <w:pPr>
              <w:jc w:val="right"/>
              <w:rPr>
                <w:del w:id="6891" w:author="Skuhra Marek" w:date="2018-07-17T14:44:00Z"/>
                <w:color w:val="FF0000"/>
                <w:sz w:val="18"/>
                <w:szCs w:val="18"/>
                <w:rPrChange w:id="6892" w:author="Skuhra Marek" w:date="2018-07-17T10:31:00Z">
                  <w:rPr>
                    <w:del w:id="6893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894" w:author="Skuhra Marek" w:date="2018-07-17T14:44:00Z">
                <w:pPr/>
              </w:pPrChange>
            </w:pPr>
            <w:del w:id="6895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896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710245" w:rsidRPr="00770C64" w:rsidDel="00080053" w:rsidRDefault="00C407C2">
            <w:pPr>
              <w:jc w:val="right"/>
              <w:rPr>
                <w:del w:id="6897" w:author="Skuhra Marek" w:date="2018-07-17T14:44:00Z"/>
                <w:color w:val="FF0000"/>
                <w:sz w:val="18"/>
                <w:szCs w:val="18"/>
                <w:rPrChange w:id="6898" w:author="Skuhra Marek" w:date="2018-07-17T10:31:00Z">
                  <w:rPr>
                    <w:del w:id="6899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900" w:author="Skuhra Marek" w:date="2018-07-17T14:44:00Z">
                <w:pPr/>
              </w:pPrChange>
            </w:pPr>
            <w:del w:id="6901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90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Wymiana instalacji elektrycznej</w:delText>
              </w:r>
              <w:r w:rsidR="00400AA8" w:rsidRPr="00770C64" w:rsidDel="00080053">
                <w:rPr>
                  <w:color w:val="FF0000"/>
                  <w:sz w:val="18"/>
                  <w:szCs w:val="18"/>
                  <w:rPrChange w:id="6903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904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13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6905" w:author="Skuhra Marek" w:date="2018-07-17T14:44:00Z"/>
                <w:b/>
                <w:color w:val="FF0000"/>
                <w:sz w:val="20"/>
                <w:szCs w:val="20"/>
                <w:rPrChange w:id="6906" w:author="Skuhra Marek" w:date="2018-07-17T10:31:00Z">
                  <w:rPr>
                    <w:del w:id="690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08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6909" w:author="Skuhra Marek" w:date="2018-07-17T14:44:00Z"/>
                <w:b/>
                <w:color w:val="FF0000"/>
                <w:sz w:val="20"/>
                <w:szCs w:val="20"/>
                <w:rPrChange w:id="6910" w:author="Skuhra Marek" w:date="2018-07-17T10:31:00Z">
                  <w:rPr>
                    <w:del w:id="691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12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6913" w:author="Skuhra Marek" w:date="2018-07-17T14:44:00Z"/>
                <w:b/>
                <w:color w:val="FF0000"/>
                <w:sz w:val="20"/>
                <w:szCs w:val="20"/>
                <w:rPrChange w:id="6914" w:author="Skuhra Marek" w:date="2018-07-17T10:31:00Z">
                  <w:rPr>
                    <w:del w:id="691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16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946928">
        <w:trPr>
          <w:trHeight w:val="397"/>
          <w:del w:id="6917" w:author="Skuhra Marek" w:date="2018-07-17T14:44:00Z"/>
        </w:trPr>
        <w:tc>
          <w:tcPr>
            <w:tcW w:w="596" w:type="dxa"/>
            <w:vAlign w:val="center"/>
          </w:tcPr>
          <w:p w:rsidR="00710245" w:rsidRPr="00770C64" w:rsidDel="00080053" w:rsidRDefault="00A71B88">
            <w:pPr>
              <w:jc w:val="right"/>
              <w:rPr>
                <w:del w:id="6918" w:author="Skuhra Marek" w:date="2018-07-17T14:44:00Z"/>
                <w:b/>
                <w:color w:val="FF0000"/>
                <w:sz w:val="22"/>
                <w:szCs w:val="22"/>
                <w:rPrChange w:id="6919" w:author="Skuhra Marek" w:date="2018-07-17T10:31:00Z">
                  <w:rPr>
                    <w:del w:id="6920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921" w:author="Skuhra Marek" w:date="2018-07-17T14:44:00Z">
                <w:pPr/>
              </w:pPrChange>
            </w:pPr>
            <w:del w:id="6922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923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 xml:space="preserve">  </w:delText>
              </w:r>
              <w:r w:rsidR="00710245" w:rsidRPr="00770C64" w:rsidDel="00080053">
                <w:rPr>
                  <w:b/>
                  <w:color w:val="FF0000"/>
                  <w:sz w:val="22"/>
                  <w:szCs w:val="22"/>
                  <w:rPrChange w:id="6924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II</w:delText>
              </w:r>
            </w:del>
          </w:p>
        </w:tc>
        <w:tc>
          <w:tcPr>
            <w:tcW w:w="4819" w:type="dxa"/>
            <w:vAlign w:val="center"/>
          </w:tcPr>
          <w:p w:rsidR="00710245" w:rsidRPr="00770C64" w:rsidDel="00080053" w:rsidRDefault="00710245">
            <w:pPr>
              <w:jc w:val="right"/>
              <w:rPr>
                <w:del w:id="6925" w:author="Skuhra Marek" w:date="2018-07-17T14:44:00Z"/>
                <w:color w:val="FF0000"/>
                <w:sz w:val="18"/>
                <w:szCs w:val="18"/>
                <w:rPrChange w:id="6926" w:author="Skuhra Marek" w:date="2018-07-17T10:31:00Z">
                  <w:rPr>
                    <w:del w:id="6927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928" w:author="Skuhra Marek" w:date="2018-07-17T14:44:00Z">
                <w:pPr/>
              </w:pPrChange>
            </w:pPr>
            <w:del w:id="6929" w:author="Skuhra Marek" w:date="2018-07-17T14:44:00Z">
              <w:r w:rsidRPr="00770C64" w:rsidDel="00080053">
                <w:rPr>
                  <w:b/>
                  <w:color w:val="FF0000"/>
                  <w:sz w:val="18"/>
                  <w:szCs w:val="18"/>
                  <w:rPrChange w:id="6930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RAZEM [poz.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931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5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932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 xml:space="preserve">+poz. 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933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6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934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935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7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936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6937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8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6938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]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6939" w:author="Skuhra Marek" w:date="2018-07-17T14:44:00Z"/>
                <w:b/>
                <w:color w:val="FF0000"/>
                <w:sz w:val="20"/>
                <w:szCs w:val="20"/>
                <w:rPrChange w:id="6940" w:author="Skuhra Marek" w:date="2018-07-17T10:31:00Z">
                  <w:rPr>
                    <w:del w:id="694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42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6943" w:author="Skuhra Marek" w:date="2018-07-17T14:44:00Z"/>
                <w:b/>
                <w:color w:val="FF0000"/>
                <w:sz w:val="20"/>
                <w:szCs w:val="20"/>
                <w:rPrChange w:id="6944" w:author="Skuhra Marek" w:date="2018-07-17T10:31:00Z">
                  <w:rPr>
                    <w:del w:id="694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46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6947" w:author="Skuhra Marek" w:date="2018-07-17T14:44:00Z"/>
                <w:b/>
                <w:color w:val="FF0000"/>
                <w:sz w:val="20"/>
                <w:szCs w:val="20"/>
                <w:rPrChange w:id="6948" w:author="Skuhra Marek" w:date="2018-07-17T10:31:00Z">
                  <w:rPr>
                    <w:del w:id="694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50" w:author="Skuhra Marek" w:date="2018-07-17T14:44:00Z">
                <w:pPr>
                  <w:jc w:val="center"/>
                </w:pPr>
              </w:pPrChange>
            </w:pPr>
          </w:p>
        </w:tc>
      </w:tr>
      <w:tr w:rsidR="00A71B88" w:rsidRPr="00770C64" w:rsidDel="00080053" w:rsidTr="00506532">
        <w:trPr>
          <w:trHeight w:val="283"/>
          <w:del w:id="6951" w:author="Skuhra Marek" w:date="2018-07-17T14:44:00Z"/>
        </w:trPr>
        <w:tc>
          <w:tcPr>
            <w:tcW w:w="5415" w:type="dxa"/>
            <w:gridSpan w:val="2"/>
            <w:vAlign w:val="center"/>
          </w:tcPr>
          <w:p w:rsidR="00A71B88" w:rsidRPr="00770C64" w:rsidDel="00080053" w:rsidRDefault="00A71B88">
            <w:pPr>
              <w:jc w:val="right"/>
              <w:rPr>
                <w:del w:id="6952" w:author="Skuhra Marek" w:date="2018-07-17T14:44:00Z"/>
                <w:b/>
                <w:color w:val="FF0000"/>
                <w:sz w:val="20"/>
                <w:szCs w:val="20"/>
                <w:rPrChange w:id="6953" w:author="Skuhra Marek" w:date="2018-07-17T10:31:00Z">
                  <w:rPr>
                    <w:del w:id="695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55" w:author="Skuhra Marek" w:date="2018-07-17T14:44:00Z">
                <w:pPr/>
              </w:pPrChange>
            </w:pPr>
            <w:del w:id="6956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957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ul. Hallera 145/11</w:delText>
              </w:r>
            </w:del>
          </w:p>
        </w:tc>
        <w:tc>
          <w:tcPr>
            <w:tcW w:w="1701" w:type="dxa"/>
          </w:tcPr>
          <w:p w:rsidR="00A71B88" w:rsidRPr="00770C64" w:rsidDel="00080053" w:rsidRDefault="00A71B88">
            <w:pPr>
              <w:jc w:val="right"/>
              <w:rPr>
                <w:del w:id="6958" w:author="Skuhra Marek" w:date="2018-07-17T14:44:00Z"/>
                <w:b/>
                <w:color w:val="FF0000"/>
                <w:sz w:val="20"/>
                <w:szCs w:val="20"/>
                <w:rPrChange w:id="6959" w:author="Skuhra Marek" w:date="2018-07-17T10:31:00Z">
                  <w:rPr>
                    <w:del w:id="696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6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71B88" w:rsidRPr="00770C64" w:rsidDel="00080053" w:rsidRDefault="00A71B88">
            <w:pPr>
              <w:jc w:val="right"/>
              <w:rPr>
                <w:del w:id="6962" w:author="Skuhra Marek" w:date="2018-07-17T14:44:00Z"/>
                <w:b/>
                <w:color w:val="FF0000"/>
                <w:sz w:val="20"/>
                <w:szCs w:val="20"/>
                <w:rPrChange w:id="6963" w:author="Skuhra Marek" w:date="2018-07-17T10:31:00Z">
                  <w:rPr>
                    <w:del w:id="696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65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71B88" w:rsidRPr="00770C64" w:rsidDel="00080053" w:rsidRDefault="00A71B88">
            <w:pPr>
              <w:jc w:val="right"/>
              <w:rPr>
                <w:del w:id="6966" w:author="Skuhra Marek" w:date="2018-07-17T14:44:00Z"/>
                <w:b/>
                <w:color w:val="FF0000"/>
                <w:sz w:val="20"/>
                <w:szCs w:val="20"/>
                <w:rPrChange w:id="6967" w:author="Skuhra Marek" w:date="2018-07-17T10:31:00Z">
                  <w:rPr>
                    <w:del w:id="696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69" w:author="Skuhra Marek" w:date="2018-07-17T14:44:00Z">
                <w:pPr>
                  <w:jc w:val="center"/>
                </w:pPr>
              </w:pPrChange>
            </w:pPr>
          </w:p>
        </w:tc>
      </w:tr>
      <w:tr w:rsidR="00A71B88" w:rsidRPr="00770C64" w:rsidDel="00080053" w:rsidTr="00506532">
        <w:trPr>
          <w:trHeight w:val="510"/>
          <w:del w:id="6970" w:author="Skuhra Marek" w:date="2018-07-17T14:44:00Z"/>
        </w:trPr>
        <w:tc>
          <w:tcPr>
            <w:tcW w:w="596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6971" w:author="Skuhra Marek" w:date="2018-07-17T14:44:00Z"/>
                <w:b/>
                <w:color w:val="FF0000"/>
                <w:sz w:val="22"/>
                <w:szCs w:val="22"/>
                <w:rPrChange w:id="6972" w:author="Skuhra Marek" w:date="2018-07-17T10:31:00Z">
                  <w:rPr>
                    <w:del w:id="6973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6974" w:author="Skuhra Marek" w:date="2018-07-17T14:44:00Z">
                <w:pPr>
                  <w:jc w:val="center"/>
                </w:pPr>
              </w:pPrChange>
            </w:pPr>
            <w:del w:id="6975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6976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lastRenderedPageBreak/>
                <w:delText>9</w:delText>
              </w:r>
            </w:del>
          </w:p>
        </w:tc>
        <w:tc>
          <w:tcPr>
            <w:tcW w:w="4819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6977" w:author="Skuhra Marek" w:date="2018-07-17T14:44:00Z"/>
                <w:color w:val="FF0000"/>
                <w:sz w:val="18"/>
                <w:szCs w:val="18"/>
                <w:rPrChange w:id="6978" w:author="Skuhra Marek" w:date="2018-07-17T10:31:00Z">
                  <w:rPr>
                    <w:del w:id="6979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980" w:author="Skuhra Marek" w:date="2018-07-17T14:44:00Z">
                <w:pPr/>
              </w:pPrChange>
            </w:pPr>
            <w:del w:id="6981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98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A71B88" w:rsidRPr="00770C64" w:rsidDel="00080053" w:rsidRDefault="00A71B88">
            <w:pPr>
              <w:jc w:val="right"/>
              <w:rPr>
                <w:del w:id="6983" w:author="Skuhra Marek" w:date="2018-07-17T14:44:00Z"/>
                <w:color w:val="FF0000"/>
                <w:sz w:val="18"/>
                <w:szCs w:val="18"/>
                <w:rPrChange w:id="6984" w:author="Skuhra Marek" w:date="2018-07-17T10:31:00Z">
                  <w:rPr>
                    <w:del w:id="6985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6986" w:author="Skuhra Marek" w:date="2018-07-17T14:44:00Z">
                <w:pPr/>
              </w:pPrChange>
            </w:pPr>
            <w:del w:id="6987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6988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branża </w:delText>
              </w:r>
              <w:r w:rsidR="00BB2620" w:rsidRPr="00770C64" w:rsidDel="00080053">
                <w:rPr>
                  <w:color w:val="FF0000"/>
                  <w:sz w:val="18"/>
                  <w:szCs w:val="18"/>
                  <w:rPrChange w:id="6989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budowlana 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6990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15</w:delText>
              </w:r>
            </w:del>
          </w:p>
        </w:tc>
        <w:tc>
          <w:tcPr>
            <w:tcW w:w="1701" w:type="dxa"/>
          </w:tcPr>
          <w:p w:rsidR="00A71B88" w:rsidRPr="00770C64" w:rsidDel="00080053" w:rsidRDefault="00A71B88">
            <w:pPr>
              <w:jc w:val="right"/>
              <w:rPr>
                <w:del w:id="6991" w:author="Skuhra Marek" w:date="2018-07-17T14:44:00Z"/>
                <w:b/>
                <w:color w:val="FF0000"/>
                <w:sz w:val="20"/>
                <w:szCs w:val="20"/>
                <w:rPrChange w:id="6992" w:author="Skuhra Marek" w:date="2018-07-17T10:31:00Z">
                  <w:rPr>
                    <w:del w:id="699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94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71B88" w:rsidRPr="00770C64" w:rsidDel="00080053" w:rsidRDefault="00A71B88">
            <w:pPr>
              <w:jc w:val="right"/>
              <w:rPr>
                <w:del w:id="6995" w:author="Skuhra Marek" w:date="2018-07-17T14:44:00Z"/>
                <w:b/>
                <w:color w:val="FF0000"/>
                <w:sz w:val="20"/>
                <w:szCs w:val="20"/>
                <w:rPrChange w:id="6996" w:author="Skuhra Marek" w:date="2018-07-17T10:31:00Z">
                  <w:rPr>
                    <w:del w:id="699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6998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71B88" w:rsidRPr="00770C64" w:rsidDel="00080053" w:rsidRDefault="00A71B88">
            <w:pPr>
              <w:jc w:val="right"/>
              <w:rPr>
                <w:del w:id="6999" w:author="Skuhra Marek" w:date="2018-07-17T14:44:00Z"/>
                <w:b/>
                <w:color w:val="FF0000"/>
                <w:sz w:val="20"/>
                <w:szCs w:val="20"/>
                <w:rPrChange w:id="7000" w:author="Skuhra Marek" w:date="2018-07-17T10:31:00Z">
                  <w:rPr>
                    <w:del w:id="7001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02" w:author="Skuhra Marek" w:date="2018-07-17T14:44:00Z">
                <w:pPr>
                  <w:jc w:val="center"/>
                </w:pPr>
              </w:pPrChange>
            </w:pPr>
          </w:p>
        </w:tc>
      </w:tr>
      <w:tr w:rsidR="00A71B88" w:rsidRPr="00770C64" w:rsidDel="00080053" w:rsidTr="00506532">
        <w:trPr>
          <w:trHeight w:val="510"/>
          <w:del w:id="7003" w:author="Skuhra Marek" w:date="2018-07-17T14:44:00Z"/>
        </w:trPr>
        <w:tc>
          <w:tcPr>
            <w:tcW w:w="596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7004" w:author="Skuhra Marek" w:date="2018-07-17T14:44:00Z"/>
                <w:b/>
                <w:color w:val="FF0000"/>
                <w:sz w:val="22"/>
                <w:szCs w:val="22"/>
                <w:rPrChange w:id="7005" w:author="Skuhra Marek" w:date="2018-07-17T10:31:00Z">
                  <w:rPr>
                    <w:del w:id="7006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007" w:author="Skuhra Marek" w:date="2018-07-17T14:44:00Z">
                <w:pPr>
                  <w:jc w:val="center"/>
                </w:pPr>
              </w:pPrChange>
            </w:pPr>
            <w:del w:id="7008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7009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10</w:delText>
              </w:r>
            </w:del>
          </w:p>
        </w:tc>
        <w:tc>
          <w:tcPr>
            <w:tcW w:w="4819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7010" w:author="Skuhra Marek" w:date="2018-07-17T14:44:00Z"/>
                <w:color w:val="FF0000"/>
                <w:sz w:val="18"/>
                <w:szCs w:val="18"/>
                <w:rPrChange w:id="7011" w:author="Skuhra Marek" w:date="2018-07-17T10:31:00Z">
                  <w:rPr>
                    <w:del w:id="7012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013" w:author="Skuhra Marek" w:date="2018-07-17T14:44:00Z">
                <w:pPr/>
              </w:pPrChange>
            </w:pPr>
            <w:del w:id="7014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701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A71B88" w:rsidRPr="00770C64" w:rsidDel="00080053" w:rsidRDefault="00A71B88">
            <w:pPr>
              <w:jc w:val="right"/>
              <w:rPr>
                <w:del w:id="7016" w:author="Skuhra Marek" w:date="2018-07-17T14:44:00Z"/>
                <w:color w:val="FF0000"/>
                <w:sz w:val="18"/>
                <w:szCs w:val="18"/>
                <w:rPrChange w:id="7017" w:author="Skuhra Marek" w:date="2018-07-17T10:31:00Z">
                  <w:rPr>
                    <w:del w:id="701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019" w:author="Skuhra Marek" w:date="2018-07-17T14:44:00Z">
                <w:pPr/>
              </w:pPrChange>
            </w:pPr>
            <w:del w:id="7020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7021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Instalacje sanitarne–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7022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16</w:delText>
              </w:r>
            </w:del>
          </w:p>
        </w:tc>
        <w:tc>
          <w:tcPr>
            <w:tcW w:w="1701" w:type="dxa"/>
          </w:tcPr>
          <w:p w:rsidR="00A71B88" w:rsidRPr="00770C64" w:rsidDel="00080053" w:rsidRDefault="00A71B88">
            <w:pPr>
              <w:jc w:val="right"/>
              <w:rPr>
                <w:del w:id="7023" w:author="Skuhra Marek" w:date="2018-07-17T14:44:00Z"/>
                <w:b/>
                <w:color w:val="FF0000"/>
                <w:sz w:val="20"/>
                <w:szCs w:val="20"/>
                <w:rPrChange w:id="7024" w:author="Skuhra Marek" w:date="2018-07-17T10:31:00Z">
                  <w:rPr>
                    <w:del w:id="702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26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71B88" w:rsidRPr="00770C64" w:rsidDel="00080053" w:rsidRDefault="00A71B88">
            <w:pPr>
              <w:jc w:val="right"/>
              <w:rPr>
                <w:del w:id="7027" w:author="Skuhra Marek" w:date="2018-07-17T14:44:00Z"/>
                <w:b/>
                <w:color w:val="FF0000"/>
                <w:sz w:val="20"/>
                <w:szCs w:val="20"/>
                <w:rPrChange w:id="7028" w:author="Skuhra Marek" w:date="2018-07-17T10:31:00Z">
                  <w:rPr>
                    <w:del w:id="702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30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71B88" w:rsidRPr="00770C64" w:rsidDel="00080053" w:rsidRDefault="00A71B88">
            <w:pPr>
              <w:jc w:val="right"/>
              <w:rPr>
                <w:del w:id="7031" w:author="Skuhra Marek" w:date="2018-07-17T14:44:00Z"/>
                <w:b/>
                <w:color w:val="FF0000"/>
                <w:sz w:val="20"/>
                <w:szCs w:val="20"/>
                <w:rPrChange w:id="7032" w:author="Skuhra Marek" w:date="2018-07-17T10:31:00Z">
                  <w:rPr>
                    <w:del w:id="703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34" w:author="Skuhra Marek" w:date="2018-07-17T14:44:00Z">
                <w:pPr>
                  <w:jc w:val="center"/>
                </w:pPr>
              </w:pPrChange>
            </w:pPr>
          </w:p>
        </w:tc>
      </w:tr>
      <w:tr w:rsidR="00A71B88" w:rsidRPr="00770C64" w:rsidDel="00080053" w:rsidTr="00506532">
        <w:trPr>
          <w:trHeight w:val="510"/>
          <w:del w:id="7035" w:author="Skuhra Marek" w:date="2018-07-17T14:44:00Z"/>
        </w:trPr>
        <w:tc>
          <w:tcPr>
            <w:tcW w:w="596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7036" w:author="Skuhra Marek" w:date="2018-07-17T14:44:00Z"/>
                <w:b/>
                <w:color w:val="FF0000"/>
                <w:sz w:val="22"/>
                <w:szCs w:val="22"/>
                <w:rPrChange w:id="7037" w:author="Skuhra Marek" w:date="2018-07-17T10:31:00Z">
                  <w:rPr>
                    <w:del w:id="7038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039" w:author="Skuhra Marek" w:date="2018-07-17T14:44:00Z">
                <w:pPr>
                  <w:jc w:val="center"/>
                </w:pPr>
              </w:pPrChange>
            </w:pPr>
            <w:del w:id="7040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7041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11</w:delText>
              </w:r>
            </w:del>
          </w:p>
        </w:tc>
        <w:tc>
          <w:tcPr>
            <w:tcW w:w="4819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7042" w:author="Skuhra Marek" w:date="2018-07-17T14:44:00Z"/>
                <w:color w:val="FF0000"/>
                <w:sz w:val="18"/>
                <w:szCs w:val="18"/>
                <w:rPrChange w:id="7043" w:author="Skuhra Marek" w:date="2018-07-17T10:31:00Z">
                  <w:rPr>
                    <w:del w:id="7044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045" w:author="Skuhra Marek" w:date="2018-07-17T14:44:00Z">
                <w:pPr/>
              </w:pPrChange>
            </w:pPr>
            <w:del w:id="7046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7047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Kosztorys  ofertowy.</w:delText>
              </w:r>
            </w:del>
          </w:p>
          <w:p w:rsidR="00A71B88" w:rsidRPr="00770C64" w:rsidDel="00080053" w:rsidRDefault="00C407C2">
            <w:pPr>
              <w:jc w:val="right"/>
              <w:rPr>
                <w:del w:id="7048" w:author="Skuhra Marek" w:date="2018-07-17T14:44:00Z"/>
                <w:color w:val="FF0000"/>
                <w:sz w:val="18"/>
                <w:szCs w:val="18"/>
                <w:rPrChange w:id="7049" w:author="Skuhra Marek" w:date="2018-07-17T10:31:00Z">
                  <w:rPr>
                    <w:del w:id="7050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051" w:author="Skuhra Marek" w:date="2018-07-17T14:44:00Z">
                <w:pPr/>
              </w:pPrChange>
            </w:pPr>
            <w:del w:id="7052" w:author="Skuhra Marek" w:date="2018-07-17T14:44:00Z">
              <w:r w:rsidRPr="00770C64" w:rsidDel="00080053">
                <w:rPr>
                  <w:color w:val="FF0000"/>
                  <w:sz w:val="18"/>
                  <w:szCs w:val="18"/>
                  <w:rPrChange w:id="7053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Wymiana instalacji elektrycznej</w:delText>
              </w:r>
              <w:r w:rsidR="00A71B88" w:rsidRPr="00770C64" w:rsidDel="00080053">
                <w:rPr>
                  <w:color w:val="FF0000"/>
                  <w:sz w:val="18"/>
                  <w:szCs w:val="18"/>
                  <w:rPrChange w:id="7054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 xml:space="preserve"> – załącznik nr </w:delText>
              </w:r>
              <w:r w:rsidR="00536036" w:rsidRPr="00770C64" w:rsidDel="00080053">
                <w:rPr>
                  <w:color w:val="FF0000"/>
                  <w:sz w:val="18"/>
                  <w:szCs w:val="18"/>
                  <w:rPrChange w:id="7055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17</w:delText>
              </w:r>
            </w:del>
          </w:p>
        </w:tc>
        <w:tc>
          <w:tcPr>
            <w:tcW w:w="1701" w:type="dxa"/>
          </w:tcPr>
          <w:p w:rsidR="00A71B88" w:rsidRPr="00770C64" w:rsidDel="00080053" w:rsidRDefault="00A71B88">
            <w:pPr>
              <w:jc w:val="right"/>
              <w:rPr>
                <w:del w:id="7056" w:author="Skuhra Marek" w:date="2018-07-17T14:44:00Z"/>
                <w:b/>
                <w:color w:val="FF0000"/>
                <w:sz w:val="20"/>
                <w:szCs w:val="20"/>
                <w:rPrChange w:id="7057" w:author="Skuhra Marek" w:date="2018-07-17T10:31:00Z">
                  <w:rPr>
                    <w:del w:id="705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59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71B88" w:rsidRPr="00770C64" w:rsidDel="00080053" w:rsidRDefault="00A71B88">
            <w:pPr>
              <w:jc w:val="right"/>
              <w:rPr>
                <w:del w:id="7060" w:author="Skuhra Marek" w:date="2018-07-17T14:44:00Z"/>
                <w:b/>
                <w:color w:val="FF0000"/>
                <w:sz w:val="20"/>
                <w:szCs w:val="20"/>
                <w:rPrChange w:id="7061" w:author="Skuhra Marek" w:date="2018-07-17T10:31:00Z">
                  <w:rPr>
                    <w:del w:id="7062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63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71B88" w:rsidRPr="00770C64" w:rsidDel="00080053" w:rsidRDefault="00A71B88">
            <w:pPr>
              <w:jc w:val="right"/>
              <w:rPr>
                <w:del w:id="7064" w:author="Skuhra Marek" w:date="2018-07-17T14:44:00Z"/>
                <w:b/>
                <w:color w:val="FF0000"/>
                <w:sz w:val="20"/>
                <w:szCs w:val="20"/>
                <w:rPrChange w:id="7065" w:author="Skuhra Marek" w:date="2018-07-17T10:31:00Z">
                  <w:rPr>
                    <w:del w:id="706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67" w:author="Skuhra Marek" w:date="2018-07-17T14:44:00Z">
                <w:pPr>
                  <w:jc w:val="center"/>
                </w:pPr>
              </w:pPrChange>
            </w:pPr>
          </w:p>
        </w:tc>
      </w:tr>
      <w:tr w:rsidR="00A71B88" w:rsidRPr="00770C64" w:rsidDel="00080053" w:rsidTr="00506532">
        <w:trPr>
          <w:trHeight w:val="397"/>
          <w:del w:id="7068" w:author="Skuhra Marek" w:date="2018-07-17T14:44:00Z"/>
        </w:trPr>
        <w:tc>
          <w:tcPr>
            <w:tcW w:w="596" w:type="dxa"/>
            <w:vAlign w:val="center"/>
          </w:tcPr>
          <w:p w:rsidR="00A71B88" w:rsidRPr="00770C64" w:rsidDel="00080053" w:rsidRDefault="00A71B88">
            <w:pPr>
              <w:jc w:val="right"/>
              <w:rPr>
                <w:del w:id="7069" w:author="Skuhra Marek" w:date="2018-07-17T14:44:00Z"/>
                <w:b/>
                <w:color w:val="FF0000"/>
                <w:sz w:val="22"/>
                <w:szCs w:val="22"/>
                <w:rPrChange w:id="7070" w:author="Skuhra Marek" w:date="2018-07-17T10:31:00Z">
                  <w:rPr>
                    <w:del w:id="7071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072" w:author="Skuhra Marek" w:date="2018-07-17T14:44:00Z">
                <w:pPr>
                  <w:jc w:val="center"/>
                </w:pPr>
              </w:pPrChange>
            </w:pPr>
            <w:del w:id="7073" w:author="Skuhra Marek" w:date="2018-07-17T14:44:00Z">
              <w:r w:rsidRPr="00770C64" w:rsidDel="00080053">
                <w:rPr>
                  <w:b/>
                  <w:color w:val="FF0000"/>
                  <w:sz w:val="22"/>
                  <w:szCs w:val="22"/>
                  <w:rPrChange w:id="7074" w:author="Skuhra Marek" w:date="2018-07-17T10:31:00Z">
                    <w:rPr>
                      <w:b/>
                      <w:color w:val="000000"/>
                      <w:sz w:val="22"/>
                      <w:szCs w:val="22"/>
                    </w:rPr>
                  </w:rPrChange>
                </w:rPr>
                <w:delText>III</w:delText>
              </w:r>
            </w:del>
          </w:p>
        </w:tc>
        <w:tc>
          <w:tcPr>
            <w:tcW w:w="4819" w:type="dxa"/>
            <w:vAlign w:val="center"/>
          </w:tcPr>
          <w:p w:rsidR="00A71B88" w:rsidRPr="00770C64" w:rsidDel="00080053" w:rsidRDefault="00536036">
            <w:pPr>
              <w:jc w:val="right"/>
              <w:rPr>
                <w:del w:id="7075" w:author="Skuhra Marek" w:date="2018-07-17T14:44:00Z"/>
                <w:b/>
                <w:color w:val="FF0000"/>
                <w:sz w:val="18"/>
                <w:szCs w:val="18"/>
                <w:rPrChange w:id="7076" w:author="Skuhra Marek" w:date="2018-07-17T10:31:00Z">
                  <w:rPr>
                    <w:del w:id="7077" w:author="Skuhra Marek" w:date="2018-07-17T14:44:00Z"/>
                    <w:b/>
                    <w:color w:val="000000"/>
                    <w:sz w:val="18"/>
                    <w:szCs w:val="18"/>
                  </w:rPr>
                </w:rPrChange>
              </w:rPr>
              <w:pPrChange w:id="7078" w:author="Skuhra Marek" w:date="2018-07-17T14:44:00Z">
                <w:pPr/>
              </w:pPrChange>
            </w:pPr>
            <w:del w:id="7079" w:author="Skuhra Marek" w:date="2018-07-17T14:44:00Z">
              <w:r w:rsidRPr="00770C64" w:rsidDel="00080053">
                <w:rPr>
                  <w:b/>
                  <w:color w:val="FF0000"/>
                  <w:sz w:val="18"/>
                  <w:szCs w:val="18"/>
                  <w:rPrChange w:id="7080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RAZEM [poz. 9+poz.10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7081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+poz.</w:delText>
              </w:r>
              <w:r w:rsidRPr="00770C64" w:rsidDel="00080053">
                <w:rPr>
                  <w:b/>
                  <w:color w:val="FF0000"/>
                  <w:sz w:val="18"/>
                  <w:szCs w:val="18"/>
                  <w:rPrChange w:id="7082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11</w:delText>
              </w:r>
              <w:r w:rsidR="00A71B88" w:rsidRPr="00770C64" w:rsidDel="00080053">
                <w:rPr>
                  <w:b/>
                  <w:color w:val="FF0000"/>
                  <w:sz w:val="18"/>
                  <w:szCs w:val="18"/>
                  <w:rPrChange w:id="7083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>]</w:delText>
              </w:r>
            </w:del>
          </w:p>
        </w:tc>
        <w:tc>
          <w:tcPr>
            <w:tcW w:w="1701" w:type="dxa"/>
          </w:tcPr>
          <w:p w:rsidR="00A71B88" w:rsidRPr="00770C64" w:rsidDel="00080053" w:rsidRDefault="00A71B88">
            <w:pPr>
              <w:jc w:val="right"/>
              <w:rPr>
                <w:del w:id="7084" w:author="Skuhra Marek" w:date="2018-07-17T14:44:00Z"/>
                <w:b/>
                <w:color w:val="FF0000"/>
                <w:sz w:val="20"/>
                <w:szCs w:val="20"/>
                <w:rPrChange w:id="7085" w:author="Skuhra Marek" w:date="2018-07-17T10:31:00Z">
                  <w:rPr>
                    <w:del w:id="708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87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71B88" w:rsidRPr="00770C64" w:rsidDel="00080053" w:rsidRDefault="00A71B88">
            <w:pPr>
              <w:jc w:val="right"/>
              <w:rPr>
                <w:del w:id="7088" w:author="Skuhra Marek" w:date="2018-07-17T14:44:00Z"/>
                <w:b/>
                <w:color w:val="FF0000"/>
                <w:sz w:val="20"/>
                <w:szCs w:val="20"/>
                <w:rPrChange w:id="7089" w:author="Skuhra Marek" w:date="2018-07-17T10:31:00Z">
                  <w:rPr>
                    <w:del w:id="709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9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71B88" w:rsidRPr="00770C64" w:rsidDel="00080053" w:rsidRDefault="00A71B88">
            <w:pPr>
              <w:jc w:val="right"/>
              <w:rPr>
                <w:del w:id="7092" w:author="Skuhra Marek" w:date="2018-07-17T14:44:00Z"/>
                <w:b/>
                <w:color w:val="FF0000"/>
                <w:sz w:val="20"/>
                <w:szCs w:val="20"/>
                <w:rPrChange w:id="7093" w:author="Skuhra Marek" w:date="2018-07-17T10:31:00Z">
                  <w:rPr>
                    <w:del w:id="709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095" w:author="Skuhra Marek" w:date="2018-07-17T14:44:00Z">
                <w:pPr>
                  <w:jc w:val="center"/>
                </w:pPr>
              </w:pPrChange>
            </w:pPr>
          </w:p>
        </w:tc>
      </w:tr>
      <w:tr w:rsidR="00710245" w:rsidRPr="00770C64" w:rsidDel="00080053" w:rsidTr="005D0D35">
        <w:trPr>
          <w:trHeight w:val="709"/>
          <w:del w:id="7096" w:author="Skuhra Marek" w:date="2018-07-17T14:44:00Z"/>
        </w:trPr>
        <w:tc>
          <w:tcPr>
            <w:tcW w:w="5415" w:type="dxa"/>
            <w:gridSpan w:val="2"/>
            <w:vAlign w:val="center"/>
          </w:tcPr>
          <w:p w:rsidR="00710245" w:rsidRPr="00770C64" w:rsidDel="00080053" w:rsidRDefault="00710245">
            <w:pPr>
              <w:jc w:val="right"/>
              <w:rPr>
                <w:del w:id="7097" w:author="Skuhra Marek" w:date="2018-07-17T14:44:00Z"/>
                <w:color w:val="FF0000"/>
                <w:sz w:val="18"/>
                <w:szCs w:val="18"/>
                <w:rPrChange w:id="7098" w:author="Skuhra Marek" w:date="2018-07-17T10:31:00Z">
                  <w:rPr>
                    <w:del w:id="7099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100" w:author="Skuhra Marek" w:date="2018-07-17T14:44:00Z">
                <w:pPr/>
              </w:pPrChange>
            </w:pPr>
            <w:del w:id="7101" w:author="Skuhra Marek" w:date="2018-07-17T14:44:00Z">
              <w:r w:rsidRPr="00770C64" w:rsidDel="00080053">
                <w:rPr>
                  <w:b/>
                  <w:color w:val="FF0000"/>
                  <w:sz w:val="18"/>
                  <w:szCs w:val="18"/>
                  <w:rPrChange w:id="7102" w:author="Skuhra Marek" w:date="2018-07-17T10:31:00Z">
                    <w:rPr>
                      <w:b/>
                      <w:color w:val="000000"/>
                      <w:sz w:val="18"/>
                      <w:szCs w:val="18"/>
                    </w:rPr>
                  </w:rPrChange>
                </w:rPr>
                <w:delText xml:space="preserve">RAZEM </w:delText>
              </w:r>
              <w:r w:rsidRPr="00770C64" w:rsidDel="00080053">
                <w:rPr>
                  <w:color w:val="FF0000"/>
                  <w:sz w:val="18"/>
                  <w:szCs w:val="18"/>
                  <w:rPrChange w:id="7103" w:author="Skuhra Marek" w:date="2018-07-17T10:31:00Z">
                    <w:rPr>
                      <w:color w:val="000000"/>
                      <w:sz w:val="18"/>
                      <w:szCs w:val="18"/>
                    </w:rPr>
                  </w:rPrChange>
                </w:rPr>
                <w:delText>[poz.I+poz.II+poz.III]</w:delText>
              </w:r>
            </w:del>
          </w:p>
        </w:tc>
        <w:tc>
          <w:tcPr>
            <w:tcW w:w="1701" w:type="dxa"/>
          </w:tcPr>
          <w:p w:rsidR="00710245" w:rsidRPr="00770C64" w:rsidDel="00080053" w:rsidRDefault="00710245">
            <w:pPr>
              <w:jc w:val="right"/>
              <w:rPr>
                <w:del w:id="7104" w:author="Skuhra Marek" w:date="2018-07-17T14:44:00Z"/>
                <w:b/>
                <w:color w:val="FF0000"/>
                <w:sz w:val="20"/>
                <w:szCs w:val="20"/>
                <w:rPrChange w:id="7105" w:author="Skuhra Marek" w:date="2018-07-17T10:31:00Z">
                  <w:rPr>
                    <w:del w:id="710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07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710245" w:rsidRPr="00770C64" w:rsidDel="00080053" w:rsidRDefault="00710245">
            <w:pPr>
              <w:jc w:val="right"/>
              <w:rPr>
                <w:del w:id="7108" w:author="Skuhra Marek" w:date="2018-07-17T14:44:00Z"/>
                <w:b/>
                <w:color w:val="FF0000"/>
                <w:sz w:val="20"/>
                <w:szCs w:val="20"/>
                <w:rPrChange w:id="7109" w:author="Skuhra Marek" w:date="2018-07-17T10:31:00Z">
                  <w:rPr>
                    <w:del w:id="7110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11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710245" w:rsidRPr="00770C64" w:rsidDel="00080053" w:rsidRDefault="00710245">
            <w:pPr>
              <w:jc w:val="right"/>
              <w:rPr>
                <w:del w:id="7112" w:author="Skuhra Marek" w:date="2018-07-17T14:44:00Z"/>
                <w:b/>
                <w:color w:val="FF0000"/>
                <w:sz w:val="20"/>
                <w:szCs w:val="20"/>
                <w:rPrChange w:id="7113" w:author="Skuhra Marek" w:date="2018-07-17T10:31:00Z">
                  <w:rPr>
                    <w:del w:id="711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15" w:author="Skuhra Marek" w:date="2018-07-17T14:44:00Z">
                <w:pPr>
                  <w:jc w:val="center"/>
                </w:pPr>
              </w:pPrChange>
            </w:pPr>
          </w:p>
        </w:tc>
      </w:tr>
    </w:tbl>
    <w:p w:rsidR="00335772" w:rsidRPr="00770C64" w:rsidDel="00080053" w:rsidRDefault="00335772">
      <w:pPr>
        <w:jc w:val="right"/>
        <w:rPr>
          <w:ins w:id="7116" w:author="Rybicka Joanna" w:date="2018-07-03T11:28:00Z"/>
          <w:del w:id="7117" w:author="Skuhra Marek" w:date="2018-07-17T14:44:00Z"/>
          <w:color w:val="FF0000"/>
          <w:sz w:val="18"/>
          <w:szCs w:val="18"/>
          <w:rPrChange w:id="7118" w:author="Skuhra Marek" w:date="2018-07-17T10:31:00Z">
            <w:rPr>
              <w:ins w:id="7119" w:author="Rybicka Joanna" w:date="2018-07-03T11:28:00Z"/>
              <w:del w:id="7120" w:author="Skuhra Marek" w:date="2018-07-17T14:44:00Z"/>
              <w:color w:val="000000"/>
              <w:sz w:val="18"/>
              <w:szCs w:val="18"/>
            </w:rPr>
          </w:rPrChange>
        </w:rPr>
        <w:pPrChange w:id="7121" w:author="Skuhra Marek" w:date="2018-07-17T14:44:00Z">
          <w:pPr>
            <w:jc w:val="both"/>
          </w:pPr>
        </w:pPrChange>
      </w:pPr>
    </w:p>
    <w:p w:rsidR="00335772" w:rsidRPr="00770C64" w:rsidDel="00080053" w:rsidRDefault="00335772">
      <w:pPr>
        <w:jc w:val="right"/>
        <w:rPr>
          <w:ins w:id="7122" w:author="Rybicka Joanna" w:date="2018-07-03T11:28:00Z"/>
          <w:del w:id="7123" w:author="Skuhra Marek" w:date="2018-07-17T14:44:00Z"/>
          <w:color w:val="FF0000"/>
          <w:sz w:val="22"/>
          <w:szCs w:val="22"/>
          <w:rPrChange w:id="7124" w:author="Skuhra Marek" w:date="2018-07-17T10:31:00Z">
            <w:rPr>
              <w:ins w:id="7125" w:author="Rybicka Joanna" w:date="2018-07-03T11:28:00Z"/>
              <w:del w:id="7126" w:author="Skuhra Marek" w:date="2018-07-17T14:44:00Z"/>
              <w:color w:val="000000"/>
              <w:sz w:val="18"/>
              <w:szCs w:val="18"/>
            </w:rPr>
          </w:rPrChange>
        </w:rPr>
        <w:pPrChange w:id="7127" w:author="Skuhra Marek" w:date="2018-07-17T14:44:00Z">
          <w:pPr>
            <w:jc w:val="both"/>
          </w:pPr>
        </w:pPrChange>
      </w:pPr>
    </w:p>
    <w:p w:rsidR="00335772" w:rsidRPr="00770C64" w:rsidDel="00080053" w:rsidRDefault="00335772">
      <w:pPr>
        <w:jc w:val="right"/>
        <w:rPr>
          <w:ins w:id="7128" w:author="Rybicka Joanna" w:date="2018-07-03T11:28:00Z"/>
          <w:del w:id="7129" w:author="Skuhra Marek" w:date="2018-07-17T14:44:00Z"/>
          <w:color w:val="FF0000"/>
          <w:sz w:val="22"/>
          <w:szCs w:val="22"/>
          <w:rPrChange w:id="7130" w:author="Skuhra Marek" w:date="2018-07-17T10:31:00Z">
            <w:rPr>
              <w:ins w:id="7131" w:author="Rybicka Joanna" w:date="2018-07-03T11:28:00Z"/>
              <w:del w:id="7132" w:author="Skuhra Marek" w:date="2018-07-17T14:44:00Z"/>
              <w:color w:val="000000"/>
              <w:sz w:val="18"/>
              <w:szCs w:val="18"/>
            </w:rPr>
          </w:rPrChange>
        </w:rPr>
        <w:pPrChange w:id="7133" w:author="Skuhra Marek" w:date="2018-07-17T14:44:00Z">
          <w:pPr>
            <w:jc w:val="both"/>
          </w:pPr>
        </w:pPrChange>
      </w:pPr>
      <w:ins w:id="7134" w:author="Rybicka Joanna" w:date="2018-07-03T11:28:00Z">
        <w:del w:id="7135" w:author="Skuhra Marek" w:date="2018-07-17T14:44:00Z">
          <w:r w:rsidRPr="00770C64" w:rsidDel="00080053">
            <w:rPr>
              <w:color w:val="FF0000"/>
              <w:sz w:val="22"/>
              <w:szCs w:val="22"/>
              <w:rPrChange w:id="7136" w:author="Skuhra Marek" w:date="2018-07-17T10:31:00Z">
                <w:rPr>
                  <w:color w:val="000000"/>
                  <w:sz w:val="18"/>
                  <w:szCs w:val="18"/>
                </w:rPr>
              </w:rPrChange>
            </w:rPr>
            <w:delText xml:space="preserve">b) Docieplenie ścian zewnętrznych oraz remont dachu </w:delText>
          </w:r>
        </w:del>
      </w:ins>
      <w:ins w:id="7137" w:author="Rybicka Joanna" w:date="2018-07-03T11:29:00Z">
        <w:del w:id="7138" w:author="Skuhra Marek" w:date="2018-07-17T14:44:00Z">
          <w:r w:rsidRPr="00770C64" w:rsidDel="00080053">
            <w:rPr>
              <w:color w:val="FF0000"/>
              <w:sz w:val="22"/>
              <w:szCs w:val="22"/>
              <w:rPrChange w:id="7139" w:author="Skuhra Marek" w:date="2018-07-17T10:31:00Z">
                <w:rPr>
                  <w:color w:val="000000"/>
                  <w:sz w:val="18"/>
                  <w:szCs w:val="18"/>
                </w:rPr>
              </w:rPrChange>
            </w:rPr>
            <w:delText>budynku</w:delText>
          </w:r>
        </w:del>
      </w:ins>
      <w:ins w:id="7140" w:author="Rybicka Joanna" w:date="2018-07-03T11:28:00Z">
        <w:del w:id="7141" w:author="Skuhra Marek" w:date="2018-07-17T14:44:00Z">
          <w:r w:rsidRPr="00770C64" w:rsidDel="00080053">
            <w:rPr>
              <w:color w:val="FF0000"/>
              <w:sz w:val="22"/>
              <w:szCs w:val="22"/>
              <w:rPrChange w:id="7142" w:author="Skuhra Marek" w:date="2018-07-17T10:31:00Z">
                <w:rPr>
                  <w:color w:val="000000"/>
                  <w:sz w:val="18"/>
                  <w:szCs w:val="18"/>
                </w:rPr>
              </w:rPrChange>
            </w:rPr>
            <w:delText xml:space="preserve"> mieszkalnego wielorodzinnego </w:delText>
          </w:r>
        </w:del>
      </w:ins>
    </w:p>
    <w:tbl>
      <w:tblPr>
        <w:tblW w:w="1066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6"/>
        <w:gridCol w:w="4819"/>
        <w:gridCol w:w="1701"/>
        <w:gridCol w:w="1418"/>
        <w:gridCol w:w="2126"/>
      </w:tblGrid>
      <w:tr w:rsidR="00335772" w:rsidRPr="00770C64" w:rsidDel="00080053" w:rsidTr="00335772">
        <w:trPr>
          <w:trHeight w:val="510"/>
          <w:ins w:id="7143" w:author="Rybicka Joanna" w:date="2018-07-03T11:28:00Z"/>
          <w:del w:id="7144" w:author="Skuhra Marek" w:date="2018-07-17T14:44:00Z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772" w:rsidRPr="00770C64" w:rsidDel="00080053" w:rsidRDefault="00335772">
            <w:pPr>
              <w:jc w:val="right"/>
              <w:rPr>
                <w:ins w:id="7145" w:author="Rybicka Joanna" w:date="2018-07-03T11:28:00Z"/>
                <w:del w:id="7146" w:author="Skuhra Marek" w:date="2018-07-17T14:44:00Z"/>
                <w:b/>
                <w:color w:val="FF0000"/>
                <w:sz w:val="22"/>
                <w:szCs w:val="22"/>
                <w:rPrChange w:id="7147" w:author="Skuhra Marek" w:date="2018-07-17T10:31:00Z">
                  <w:rPr>
                    <w:ins w:id="7148" w:author="Rybicka Joanna" w:date="2018-07-03T11:28:00Z"/>
                    <w:del w:id="7149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150" w:author="Skuhra Marek" w:date="2018-07-17T14:44:00Z">
                <w:pPr>
                  <w:jc w:val="center"/>
                </w:pPr>
              </w:pPrChange>
            </w:pPr>
            <w:ins w:id="7151" w:author="Rybicka Joanna" w:date="2018-07-03T11:28:00Z">
              <w:del w:id="7152" w:author="Skuhra Marek" w:date="2018-07-17T14:44:00Z">
                <w:r w:rsidRPr="00770C64" w:rsidDel="00080053">
                  <w:rPr>
                    <w:b/>
                    <w:color w:val="FF0000"/>
                    <w:sz w:val="22"/>
                    <w:szCs w:val="22"/>
                    <w:rPrChange w:id="7153" w:author="Skuhra Marek" w:date="2018-07-17T10:31:00Z">
                      <w:rPr>
                        <w:b/>
                        <w:color w:val="000000"/>
                        <w:sz w:val="22"/>
                        <w:szCs w:val="22"/>
                      </w:rPr>
                    </w:rPrChange>
                  </w:rPr>
                  <w:delText>L.p.</w:delText>
                </w:r>
              </w:del>
            </w:ins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772" w:rsidRPr="00770C64" w:rsidDel="00080053" w:rsidRDefault="00335772">
            <w:pPr>
              <w:jc w:val="right"/>
              <w:rPr>
                <w:ins w:id="7154" w:author="Rybicka Joanna" w:date="2018-07-03T11:28:00Z"/>
                <w:del w:id="7155" w:author="Skuhra Marek" w:date="2018-07-17T14:44:00Z"/>
                <w:color w:val="FF0000"/>
                <w:sz w:val="18"/>
                <w:szCs w:val="18"/>
                <w:rPrChange w:id="7156" w:author="Skuhra Marek" w:date="2018-07-17T10:31:00Z">
                  <w:rPr>
                    <w:ins w:id="7157" w:author="Rybicka Joanna" w:date="2018-07-03T11:28:00Z"/>
                    <w:del w:id="7158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159" w:author="Skuhra Marek" w:date="2018-07-17T14:44:00Z">
                <w:pPr/>
              </w:pPrChange>
            </w:pPr>
            <w:ins w:id="7160" w:author="Rybicka Joanna" w:date="2018-07-03T11:28:00Z">
              <w:del w:id="7161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162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Wyszczególnienie</w:delText>
                </w:r>
              </w:del>
            </w:ins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163" w:author="Rybicka Joanna" w:date="2018-07-03T11:28:00Z"/>
                <w:del w:id="7164" w:author="Skuhra Marek" w:date="2018-07-17T14:44:00Z"/>
                <w:b/>
                <w:color w:val="FF0000"/>
                <w:sz w:val="20"/>
                <w:szCs w:val="20"/>
                <w:rPrChange w:id="7165" w:author="Skuhra Marek" w:date="2018-07-17T10:31:00Z">
                  <w:rPr>
                    <w:ins w:id="7166" w:author="Rybicka Joanna" w:date="2018-07-03T11:28:00Z"/>
                    <w:del w:id="7167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68" w:author="Skuhra Marek" w:date="2018-07-17T14:44:00Z">
                <w:pPr>
                  <w:jc w:val="center"/>
                </w:pPr>
              </w:pPrChange>
            </w:pPr>
            <w:ins w:id="7169" w:author="Rybicka Joanna" w:date="2018-07-03T11:28:00Z">
              <w:del w:id="7170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171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Wartość netto zł.</w:delText>
                </w:r>
              </w:del>
            </w:ins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172" w:author="Rybicka Joanna" w:date="2018-07-03T11:28:00Z"/>
                <w:del w:id="7173" w:author="Skuhra Marek" w:date="2018-07-17T14:44:00Z"/>
                <w:b/>
                <w:color w:val="FF0000"/>
                <w:sz w:val="20"/>
                <w:szCs w:val="20"/>
                <w:rPrChange w:id="7174" w:author="Skuhra Marek" w:date="2018-07-17T10:31:00Z">
                  <w:rPr>
                    <w:ins w:id="7175" w:author="Rybicka Joanna" w:date="2018-07-03T11:28:00Z"/>
                    <w:del w:id="717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77" w:author="Skuhra Marek" w:date="2018-07-17T14:44:00Z">
                <w:pPr>
                  <w:jc w:val="center"/>
                </w:pPr>
              </w:pPrChange>
            </w:pPr>
            <w:ins w:id="7178" w:author="Rybicka Joanna" w:date="2018-07-03T11:28:00Z">
              <w:del w:id="7179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180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VAT [8%] zł.</w:delText>
                </w:r>
              </w:del>
            </w:ins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181" w:author="Rybicka Joanna" w:date="2018-07-03T11:28:00Z"/>
                <w:del w:id="7182" w:author="Skuhra Marek" w:date="2018-07-17T14:44:00Z"/>
                <w:b/>
                <w:color w:val="FF0000"/>
                <w:sz w:val="20"/>
                <w:szCs w:val="20"/>
                <w:rPrChange w:id="7183" w:author="Skuhra Marek" w:date="2018-07-17T10:31:00Z">
                  <w:rPr>
                    <w:ins w:id="7184" w:author="Rybicka Joanna" w:date="2018-07-03T11:28:00Z"/>
                    <w:del w:id="718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186" w:author="Skuhra Marek" w:date="2018-07-17T14:44:00Z">
                <w:pPr>
                  <w:jc w:val="center"/>
                </w:pPr>
              </w:pPrChange>
            </w:pPr>
            <w:ins w:id="7187" w:author="Rybicka Joanna" w:date="2018-07-03T11:28:00Z">
              <w:del w:id="7188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189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Wartość brutto zł.</w:delText>
                </w:r>
              </w:del>
            </w:ins>
          </w:p>
        </w:tc>
      </w:tr>
      <w:tr w:rsidR="00A42AA7" w:rsidRPr="00770C64" w:rsidDel="00080053" w:rsidTr="00A42AA7">
        <w:trPr>
          <w:trHeight w:val="510"/>
          <w:ins w:id="7190" w:author="Rybicka Joanna" w:date="2018-07-03T11:27:00Z"/>
          <w:del w:id="7191" w:author="Skuhra Marek" w:date="2018-07-17T14:44:00Z"/>
        </w:trPr>
        <w:tc>
          <w:tcPr>
            <w:tcW w:w="596" w:type="dxa"/>
            <w:vAlign w:val="center"/>
          </w:tcPr>
          <w:p w:rsidR="00A42AA7" w:rsidRPr="00770C64" w:rsidDel="00080053" w:rsidRDefault="00335772">
            <w:pPr>
              <w:jc w:val="right"/>
              <w:rPr>
                <w:ins w:id="7192" w:author="Rybicka Joanna" w:date="2018-07-03T11:27:00Z"/>
                <w:del w:id="7193" w:author="Skuhra Marek" w:date="2018-07-17T14:44:00Z"/>
                <w:b/>
                <w:color w:val="FF0000"/>
                <w:sz w:val="22"/>
                <w:szCs w:val="22"/>
                <w:rPrChange w:id="7194" w:author="Skuhra Marek" w:date="2018-07-17T10:31:00Z">
                  <w:rPr>
                    <w:ins w:id="7195" w:author="Rybicka Joanna" w:date="2018-07-03T11:27:00Z"/>
                    <w:del w:id="7196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197" w:author="Skuhra Marek" w:date="2018-07-17T14:44:00Z">
                <w:pPr>
                  <w:jc w:val="center"/>
                </w:pPr>
              </w:pPrChange>
            </w:pPr>
            <w:ins w:id="7198" w:author="Rybicka Joanna" w:date="2018-07-03T11:27:00Z">
              <w:del w:id="7199" w:author="Skuhra Marek" w:date="2018-07-17T14:44:00Z">
                <w:r w:rsidRPr="00770C64" w:rsidDel="00080053">
                  <w:rPr>
                    <w:b/>
                    <w:color w:val="FF0000"/>
                    <w:sz w:val="22"/>
                    <w:szCs w:val="22"/>
                    <w:rPrChange w:id="7200" w:author="Skuhra Marek" w:date="2018-07-17T10:31:00Z">
                      <w:rPr>
                        <w:b/>
                        <w:color w:val="000000"/>
                        <w:sz w:val="22"/>
                        <w:szCs w:val="22"/>
                      </w:rPr>
                    </w:rPrChange>
                  </w:rPr>
                  <w:delText>1</w:delText>
                </w:r>
              </w:del>
            </w:ins>
          </w:p>
        </w:tc>
        <w:tc>
          <w:tcPr>
            <w:tcW w:w="4819" w:type="dxa"/>
            <w:vAlign w:val="center"/>
          </w:tcPr>
          <w:p w:rsidR="00A42AA7" w:rsidRPr="00770C64" w:rsidDel="00080053" w:rsidRDefault="00A42AA7">
            <w:pPr>
              <w:jc w:val="right"/>
              <w:rPr>
                <w:ins w:id="7201" w:author="Rybicka Joanna" w:date="2018-07-03T11:27:00Z"/>
                <w:del w:id="7202" w:author="Skuhra Marek" w:date="2018-07-17T14:44:00Z"/>
                <w:color w:val="FF0000"/>
                <w:sz w:val="18"/>
                <w:szCs w:val="18"/>
                <w:rPrChange w:id="7203" w:author="Skuhra Marek" w:date="2018-07-17T10:31:00Z">
                  <w:rPr>
                    <w:ins w:id="7204" w:author="Rybicka Joanna" w:date="2018-07-03T11:27:00Z"/>
                    <w:del w:id="7205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206" w:author="Skuhra Marek" w:date="2018-07-17T14:44:00Z">
                <w:pPr/>
              </w:pPrChange>
            </w:pPr>
            <w:ins w:id="7207" w:author="Rybicka Joanna" w:date="2018-07-03T11:27:00Z">
              <w:del w:id="7208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209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Kosztorys  ofertowy.</w:delText>
                </w:r>
              </w:del>
            </w:ins>
          </w:p>
          <w:p w:rsidR="00A42AA7" w:rsidRPr="00770C64" w:rsidDel="00080053" w:rsidRDefault="00A42AA7">
            <w:pPr>
              <w:jc w:val="right"/>
              <w:rPr>
                <w:ins w:id="7210" w:author="Rybicka Joanna" w:date="2018-07-03T11:27:00Z"/>
                <w:del w:id="7211" w:author="Skuhra Marek" w:date="2018-07-17T14:44:00Z"/>
                <w:color w:val="FF0000"/>
                <w:sz w:val="18"/>
                <w:szCs w:val="18"/>
                <w:rPrChange w:id="7212" w:author="Skuhra Marek" w:date="2018-07-17T10:31:00Z">
                  <w:rPr>
                    <w:ins w:id="7213" w:author="Rybicka Joanna" w:date="2018-07-03T11:27:00Z"/>
                    <w:del w:id="7214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215" w:author="Skuhra Marek" w:date="2018-07-17T14:44:00Z">
                <w:pPr/>
              </w:pPrChange>
            </w:pPr>
            <w:ins w:id="7216" w:author="Rybicka Joanna" w:date="2018-07-03T11:27:00Z">
              <w:del w:id="7217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218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Branża budowlana – załącznik nr 11</w:delText>
                </w:r>
              </w:del>
            </w:ins>
          </w:p>
        </w:tc>
        <w:tc>
          <w:tcPr>
            <w:tcW w:w="1701" w:type="dxa"/>
          </w:tcPr>
          <w:p w:rsidR="00A42AA7" w:rsidRPr="00770C64" w:rsidDel="00080053" w:rsidRDefault="00A42AA7">
            <w:pPr>
              <w:jc w:val="right"/>
              <w:rPr>
                <w:ins w:id="7219" w:author="Rybicka Joanna" w:date="2018-07-03T11:27:00Z"/>
                <w:del w:id="7220" w:author="Skuhra Marek" w:date="2018-07-17T14:44:00Z"/>
                <w:b/>
                <w:color w:val="FF0000"/>
                <w:sz w:val="20"/>
                <w:szCs w:val="20"/>
                <w:rPrChange w:id="7221" w:author="Skuhra Marek" w:date="2018-07-17T10:31:00Z">
                  <w:rPr>
                    <w:ins w:id="7222" w:author="Rybicka Joanna" w:date="2018-07-03T11:27:00Z"/>
                    <w:del w:id="7223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224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42AA7" w:rsidRPr="00770C64" w:rsidDel="00080053" w:rsidRDefault="00A42AA7">
            <w:pPr>
              <w:jc w:val="right"/>
              <w:rPr>
                <w:ins w:id="7225" w:author="Rybicka Joanna" w:date="2018-07-03T11:27:00Z"/>
                <w:del w:id="7226" w:author="Skuhra Marek" w:date="2018-07-17T14:44:00Z"/>
                <w:b/>
                <w:color w:val="FF0000"/>
                <w:sz w:val="20"/>
                <w:szCs w:val="20"/>
                <w:rPrChange w:id="7227" w:author="Skuhra Marek" w:date="2018-07-17T10:31:00Z">
                  <w:rPr>
                    <w:ins w:id="7228" w:author="Rybicka Joanna" w:date="2018-07-03T11:27:00Z"/>
                    <w:del w:id="7229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230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42AA7" w:rsidRPr="00770C64" w:rsidDel="00080053" w:rsidRDefault="00A42AA7">
            <w:pPr>
              <w:jc w:val="right"/>
              <w:rPr>
                <w:ins w:id="7231" w:author="Rybicka Joanna" w:date="2018-07-03T11:27:00Z"/>
                <w:del w:id="7232" w:author="Skuhra Marek" w:date="2018-07-17T14:44:00Z"/>
                <w:b/>
                <w:color w:val="FF0000"/>
                <w:sz w:val="20"/>
                <w:szCs w:val="20"/>
                <w:rPrChange w:id="7233" w:author="Skuhra Marek" w:date="2018-07-17T10:31:00Z">
                  <w:rPr>
                    <w:ins w:id="7234" w:author="Rybicka Joanna" w:date="2018-07-03T11:27:00Z"/>
                    <w:del w:id="723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236" w:author="Skuhra Marek" w:date="2018-07-17T14:44:00Z">
                <w:pPr>
                  <w:jc w:val="center"/>
                </w:pPr>
              </w:pPrChange>
            </w:pPr>
          </w:p>
        </w:tc>
      </w:tr>
    </w:tbl>
    <w:p w:rsidR="00F92E23" w:rsidRPr="00770C64" w:rsidDel="00080053" w:rsidRDefault="00F92E23">
      <w:pPr>
        <w:jc w:val="right"/>
        <w:rPr>
          <w:del w:id="7237" w:author="Skuhra Marek" w:date="2018-07-17T14:44:00Z"/>
          <w:color w:val="FF0000"/>
          <w:sz w:val="18"/>
          <w:szCs w:val="18"/>
          <w:rPrChange w:id="7238" w:author="Skuhra Marek" w:date="2018-07-17T10:31:00Z">
            <w:rPr>
              <w:del w:id="7239" w:author="Skuhra Marek" w:date="2018-07-17T14:44:00Z"/>
              <w:color w:val="000000"/>
              <w:sz w:val="18"/>
              <w:szCs w:val="18"/>
            </w:rPr>
          </w:rPrChange>
        </w:rPr>
        <w:pPrChange w:id="7240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241" w:author="Rybicka Joanna" w:date="2018-07-03T11:27:00Z"/>
          <w:del w:id="7242" w:author="Skuhra Marek" w:date="2018-07-17T14:44:00Z"/>
          <w:color w:val="FF0000"/>
          <w:sz w:val="18"/>
          <w:szCs w:val="18"/>
          <w:rPrChange w:id="7243" w:author="Skuhra Marek" w:date="2018-07-17T10:31:00Z">
            <w:rPr>
              <w:ins w:id="7244" w:author="Rybicka Joanna" w:date="2018-07-03T11:27:00Z"/>
              <w:del w:id="7245" w:author="Skuhra Marek" w:date="2018-07-17T14:44:00Z"/>
              <w:color w:val="000000"/>
              <w:sz w:val="18"/>
              <w:szCs w:val="18"/>
            </w:rPr>
          </w:rPrChange>
        </w:rPr>
        <w:pPrChange w:id="7246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247" w:author="Rybicka Joanna" w:date="2018-07-03T11:27:00Z"/>
          <w:del w:id="7248" w:author="Skuhra Marek" w:date="2018-07-17T14:44:00Z"/>
          <w:color w:val="FF0000"/>
          <w:sz w:val="18"/>
          <w:szCs w:val="18"/>
          <w:rPrChange w:id="7249" w:author="Skuhra Marek" w:date="2018-07-17T10:31:00Z">
            <w:rPr>
              <w:ins w:id="7250" w:author="Rybicka Joanna" w:date="2018-07-03T11:27:00Z"/>
              <w:del w:id="7251" w:author="Skuhra Marek" w:date="2018-07-17T14:44:00Z"/>
              <w:color w:val="000000"/>
              <w:sz w:val="18"/>
              <w:szCs w:val="18"/>
            </w:rPr>
          </w:rPrChange>
        </w:rPr>
        <w:pPrChange w:id="7252" w:author="Skuhra Marek" w:date="2018-07-17T14:44:00Z">
          <w:pPr>
            <w:jc w:val="both"/>
          </w:pPr>
        </w:pPrChange>
      </w:pPr>
    </w:p>
    <w:p w:rsidR="00A42AA7" w:rsidRPr="00770C64" w:rsidDel="00080053" w:rsidRDefault="00335772">
      <w:pPr>
        <w:jc w:val="right"/>
        <w:rPr>
          <w:ins w:id="7253" w:author="Rybicka Joanna" w:date="2018-07-03T11:27:00Z"/>
          <w:del w:id="7254" w:author="Skuhra Marek" w:date="2018-07-17T14:44:00Z"/>
          <w:color w:val="FF0000"/>
          <w:sz w:val="18"/>
          <w:szCs w:val="18"/>
          <w:rPrChange w:id="7255" w:author="Skuhra Marek" w:date="2018-07-17T10:31:00Z">
            <w:rPr>
              <w:ins w:id="7256" w:author="Rybicka Joanna" w:date="2018-07-03T11:27:00Z"/>
              <w:del w:id="7257" w:author="Skuhra Marek" w:date="2018-07-17T14:44:00Z"/>
              <w:color w:val="000000"/>
              <w:sz w:val="18"/>
              <w:szCs w:val="18"/>
            </w:rPr>
          </w:rPrChange>
        </w:rPr>
        <w:pPrChange w:id="7258" w:author="Skuhra Marek" w:date="2018-07-17T14:44:00Z">
          <w:pPr>
            <w:jc w:val="both"/>
          </w:pPr>
        </w:pPrChange>
      </w:pPr>
      <w:ins w:id="7259" w:author="Rybicka Joanna" w:date="2018-07-03T11:30:00Z">
        <w:del w:id="7260" w:author="Skuhra Marek" w:date="2018-07-17T14:44:00Z">
          <w:r w:rsidRPr="00770C64" w:rsidDel="00080053">
            <w:rPr>
              <w:color w:val="FF0000"/>
              <w:sz w:val="18"/>
              <w:szCs w:val="18"/>
              <w:rPrChange w:id="7261" w:author="Skuhra Marek" w:date="2018-07-17T10:31:00Z">
                <w:rPr>
                  <w:color w:val="000000"/>
                  <w:sz w:val="18"/>
                  <w:szCs w:val="18"/>
                </w:rPr>
              </w:rPrChange>
            </w:rPr>
            <w:delText xml:space="preserve">c) Rozbiórka przybudówki </w:delText>
          </w:r>
        </w:del>
      </w:ins>
    </w:p>
    <w:tbl>
      <w:tblPr>
        <w:tblW w:w="1066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6"/>
        <w:gridCol w:w="4819"/>
        <w:gridCol w:w="1701"/>
        <w:gridCol w:w="1418"/>
        <w:gridCol w:w="2126"/>
      </w:tblGrid>
      <w:tr w:rsidR="00335772" w:rsidRPr="00770C64" w:rsidDel="00080053" w:rsidTr="00335772">
        <w:trPr>
          <w:trHeight w:val="510"/>
          <w:ins w:id="7262" w:author="Rybicka Joanna" w:date="2018-07-03T11:29:00Z"/>
          <w:del w:id="7263" w:author="Skuhra Marek" w:date="2018-07-17T14:44:00Z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772" w:rsidRPr="00770C64" w:rsidDel="00080053" w:rsidRDefault="00335772">
            <w:pPr>
              <w:jc w:val="right"/>
              <w:rPr>
                <w:ins w:id="7264" w:author="Rybicka Joanna" w:date="2018-07-03T11:29:00Z"/>
                <w:del w:id="7265" w:author="Skuhra Marek" w:date="2018-07-17T14:44:00Z"/>
                <w:b/>
                <w:color w:val="FF0000"/>
                <w:sz w:val="22"/>
                <w:szCs w:val="22"/>
                <w:rPrChange w:id="7266" w:author="Skuhra Marek" w:date="2018-07-17T10:31:00Z">
                  <w:rPr>
                    <w:ins w:id="7267" w:author="Rybicka Joanna" w:date="2018-07-03T11:29:00Z"/>
                    <w:del w:id="7268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269" w:author="Skuhra Marek" w:date="2018-07-17T14:44:00Z">
                <w:pPr>
                  <w:jc w:val="center"/>
                </w:pPr>
              </w:pPrChange>
            </w:pPr>
            <w:ins w:id="7270" w:author="Rybicka Joanna" w:date="2018-07-03T11:29:00Z">
              <w:del w:id="7271" w:author="Skuhra Marek" w:date="2018-07-17T14:44:00Z">
                <w:r w:rsidRPr="00770C64" w:rsidDel="00080053">
                  <w:rPr>
                    <w:b/>
                    <w:color w:val="FF0000"/>
                    <w:sz w:val="22"/>
                    <w:szCs w:val="22"/>
                    <w:rPrChange w:id="7272" w:author="Skuhra Marek" w:date="2018-07-17T10:31:00Z">
                      <w:rPr>
                        <w:b/>
                        <w:color w:val="000000"/>
                        <w:sz w:val="22"/>
                        <w:szCs w:val="22"/>
                      </w:rPr>
                    </w:rPrChange>
                  </w:rPr>
                  <w:delText>L.p.</w:delText>
                </w:r>
              </w:del>
            </w:ins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772" w:rsidRPr="00770C64" w:rsidDel="00080053" w:rsidRDefault="00335772">
            <w:pPr>
              <w:jc w:val="right"/>
              <w:rPr>
                <w:ins w:id="7273" w:author="Rybicka Joanna" w:date="2018-07-03T11:29:00Z"/>
                <w:del w:id="7274" w:author="Skuhra Marek" w:date="2018-07-17T14:44:00Z"/>
                <w:color w:val="FF0000"/>
                <w:sz w:val="18"/>
                <w:szCs w:val="18"/>
                <w:rPrChange w:id="7275" w:author="Skuhra Marek" w:date="2018-07-17T10:31:00Z">
                  <w:rPr>
                    <w:ins w:id="7276" w:author="Rybicka Joanna" w:date="2018-07-03T11:29:00Z"/>
                    <w:del w:id="7277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278" w:author="Skuhra Marek" w:date="2018-07-17T14:44:00Z">
                <w:pPr/>
              </w:pPrChange>
            </w:pPr>
            <w:ins w:id="7279" w:author="Rybicka Joanna" w:date="2018-07-03T11:29:00Z">
              <w:del w:id="7280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281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Wyszczególnienie</w:delText>
                </w:r>
              </w:del>
            </w:ins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282" w:author="Rybicka Joanna" w:date="2018-07-03T11:29:00Z"/>
                <w:del w:id="7283" w:author="Skuhra Marek" w:date="2018-07-17T14:44:00Z"/>
                <w:b/>
                <w:color w:val="FF0000"/>
                <w:sz w:val="20"/>
                <w:szCs w:val="20"/>
                <w:rPrChange w:id="7284" w:author="Skuhra Marek" w:date="2018-07-17T10:31:00Z">
                  <w:rPr>
                    <w:ins w:id="7285" w:author="Rybicka Joanna" w:date="2018-07-03T11:29:00Z"/>
                    <w:del w:id="7286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287" w:author="Skuhra Marek" w:date="2018-07-17T14:44:00Z">
                <w:pPr>
                  <w:jc w:val="center"/>
                </w:pPr>
              </w:pPrChange>
            </w:pPr>
            <w:ins w:id="7288" w:author="Rybicka Joanna" w:date="2018-07-03T11:29:00Z">
              <w:del w:id="7289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290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Wartość netto zł.</w:delText>
                </w:r>
              </w:del>
            </w:ins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291" w:author="Rybicka Joanna" w:date="2018-07-03T11:29:00Z"/>
                <w:del w:id="7292" w:author="Skuhra Marek" w:date="2018-07-17T14:44:00Z"/>
                <w:b/>
                <w:color w:val="FF0000"/>
                <w:sz w:val="20"/>
                <w:szCs w:val="20"/>
                <w:rPrChange w:id="7293" w:author="Skuhra Marek" w:date="2018-07-17T10:31:00Z">
                  <w:rPr>
                    <w:ins w:id="7294" w:author="Rybicka Joanna" w:date="2018-07-03T11:29:00Z"/>
                    <w:del w:id="7295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296" w:author="Skuhra Marek" w:date="2018-07-17T14:44:00Z">
                <w:pPr>
                  <w:jc w:val="center"/>
                </w:pPr>
              </w:pPrChange>
            </w:pPr>
            <w:ins w:id="7297" w:author="Rybicka Joanna" w:date="2018-07-03T11:29:00Z">
              <w:del w:id="7298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299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VAT [23%] zł.</w:delText>
                </w:r>
              </w:del>
            </w:ins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72" w:rsidRPr="00770C64" w:rsidDel="00080053" w:rsidRDefault="00335772">
            <w:pPr>
              <w:jc w:val="right"/>
              <w:rPr>
                <w:ins w:id="7300" w:author="Rybicka Joanna" w:date="2018-07-03T11:29:00Z"/>
                <w:del w:id="7301" w:author="Skuhra Marek" w:date="2018-07-17T14:44:00Z"/>
                <w:b/>
                <w:color w:val="FF0000"/>
                <w:sz w:val="20"/>
                <w:szCs w:val="20"/>
                <w:rPrChange w:id="7302" w:author="Skuhra Marek" w:date="2018-07-17T10:31:00Z">
                  <w:rPr>
                    <w:ins w:id="7303" w:author="Rybicka Joanna" w:date="2018-07-03T11:29:00Z"/>
                    <w:del w:id="730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305" w:author="Skuhra Marek" w:date="2018-07-17T14:44:00Z">
                <w:pPr>
                  <w:jc w:val="center"/>
                </w:pPr>
              </w:pPrChange>
            </w:pPr>
            <w:ins w:id="7306" w:author="Rybicka Joanna" w:date="2018-07-03T11:29:00Z">
              <w:del w:id="7307" w:author="Skuhra Marek" w:date="2018-07-17T14:44:00Z">
                <w:r w:rsidRPr="00770C64" w:rsidDel="00080053">
                  <w:rPr>
                    <w:b/>
                    <w:color w:val="FF0000"/>
                    <w:sz w:val="20"/>
                    <w:szCs w:val="20"/>
                    <w:rPrChange w:id="7308" w:author="Skuhra Marek" w:date="2018-07-17T10:31:00Z">
                      <w:rPr>
                        <w:b/>
                        <w:color w:val="000000"/>
                        <w:sz w:val="20"/>
                        <w:szCs w:val="20"/>
                      </w:rPr>
                    </w:rPrChange>
                  </w:rPr>
                  <w:delText>Wartość brutto zł.</w:delText>
                </w:r>
              </w:del>
            </w:ins>
          </w:p>
        </w:tc>
      </w:tr>
      <w:tr w:rsidR="00A42AA7" w:rsidRPr="00770C64" w:rsidDel="00080053" w:rsidTr="00A42AA7">
        <w:trPr>
          <w:trHeight w:val="510"/>
          <w:ins w:id="7309" w:author="Rybicka Joanna" w:date="2018-07-03T11:27:00Z"/>
          <w:del w:id="7310" w:author="Skuhra Marek" w:date="2018-07-17T14:44:00Z"/>
        </w:trPr>
        <w:tc>
          <w:tcPr>
            <w:tcW w:w="596" w:type="dxa"/>
            <w:vAlign w:val="center"/>
          </w:tcPr>
          <w:p w:rsidR="00A42AA7" w:rsidRPr="00770C64" w:rsidDel="00080053" w:rsidRDefault="00335772">
            <w:pPr>
              <w:jc w:val="right"/>
              <w:rPr>
                <w:ins w:id="7311" w:author="Rybicka Joanna" w:date="2018-07-03T11:27:00Z"/>
                <w:del w:id="7312" w:author="Skuhra Marek" w:date="2018-07-17T14:44:00Z"/>
                <w:b/>
                <w:color w:val="FF0000"/>
                <w:sz w:val="22"/>
                <w:szCs w:val="22"/>
                <w:rPrChange w:id="7313" w:author="Skuhra Marek" w:date="2018-07-17T10:31:00Z">
                  <w:rPr>
                    <w:ins w:id="7314" w:author="Rybicka Joanna" w:date="2018-07-03T11:27:00Z"/>
                    <w:del w:id="7315" w:author="Skuhra Marek" w:date="2018-07-17T14:44:00Z"/>
                    <w:b/>
                    <w:color w:val="000000"/>
                    <w:sz w:val="22"/>
                    <w:szCs w:val="22"/>
                  </w:rPr>
                </w:rPrChange>
              </w:rPr>
              <w:pPrChange w:id="7316" w:author="Skuhra Marek" w:date="2018-07-17T14:44:00Z">
                <w:pPr>
                  <w:jc w:val="center"/>
                </w:pPr>
              </w:pPrChange>
            </w:pPr>
            <w:ins w:id="7317" w:author="Rybicka Joanna" w:date="2018-07-03T11:27:00Z">
              <w:del w:id="7318" w:author="Skuhra Marek" w:date="2018-07-17T14:44:00Z">
                <w:r w:rsidRPr="00770C64" w:rsidDel="00080053">
                  <w:rPr>
                    <w:b/>
                    <w:color w:val="FF0000"/>
                    <w:sz w:val="22"/>
                    <w:szCs w:val="22"/>
                    <w:rPrChange w:id="7319" w:author="Skuhra Marek" w:date="2018-07-17T10:31:00Z">
                      <w:rPr>
                        <w:b/>
                        <w:color w:val="000000"/>
                        <w:sz w:val="22"/>
                        <w:szCs w:val="22"/>
                      </w:rPr>
                    </w:rPrChange>
                  </w:rPr>
                  <w:delText>1</w:delText>
                </w:r>
              </w:del>
            </w:ins>
          </w:p>
        </w:tc>
        <w:tc>
          <w:tcPr>
            <w:tcW w:w="4819" w:type="dxa"/>
            <w:vAlign w:val="center"/>
          </w:tcPr>
          <w:p w:rsidR="00A42AA7" w:rsidRPr="00770C64" w:rsidDel="00080053" w:rsidRDefault="00A42AA7">
            <w:pPr>
              <w:jc w:val="right"/>
              <w:rPr>
                <w:ins w:id="7320" w:author="Rybicka Joanna" w:date="2018-07-03T11:27:00Z"/>
                <w:del w:id="7321" w:author="Skuhra Marek" w:date="2018-07-17T14:44:00Z"/>
                <w:color w:val="FF0000"/>
                <w:sz w:val="18"/>
                <w:szCs w:val="18"/>
                <w:rPrChange w:id="7322" w:author="Skuhra Marek" w:date="2018-07-17T10:31:00Z">
                  <w:rPr>
                    <w:ins w:id="7323" w:author="Rybicka Joanna" w:date="2018-07-03T11:27:00Z"/>
                    <w:del w:id="7324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325" w:author="Skuhra Marek" w:date="2018-07-17T14:44:00Z">
                <w:pPr/>
              </w:pPrChange>
            </w:pPr>
            <w:ins w:id="7326" w:author="Rybicka Joanna" w:date="2018-07-03T11:27:00Z">
              <w:del w:id="7327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328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Kosztorys  ofertowy.</w:delText>
                </w:r>
              </w:del>
            </w:ins>
          </w:p>
          <w:p w:rsidR="00A42AA7" w:rsidRPr="00770C64" w:rsidDel="00080053" w:rsidRDefault="00A42AA7">
            <w:pPr>
              <w:jc w:val="right"/>
              <w:rPr>
                <w:ins w:id="7329" w:author="Rybicka Joanna" w:date="2018-07-03T11:27:00Z"/>
                <w:del w:id="7330" w:author="Skuhra Marek" w:date="2018-07-17T14:44:00Z"/>
                <w:color w:val="FF0000"/>
                <w:sz w:val="18"/>
                <w:szCs w:val="18"/>
                <w:rPrChange w:id="7331" w:author="Skuhra Marek" w:date="2018-07-17T10:31:00Z">
                  <w:rPr>
                    <w:ins w:id="7332" w:author="Rybicka Joanna" w:date="2018-07-03T11:27:00Z"/>
                    <w:del w:id="7333" w:author="Skuhra Marek" w:date="2018-07-17T14:44:00Z"/>
                    <w:color w:val="000000"/>
                    <w:sz w:val="18"/>
                    <w:szCs w:val="18"/>
                  </w:rPr>
                </w:rPrChange>
              </w:rPr>
              <w:pPrChange w:id="7334" w:author="Skuhra Marek" w:date="2018-07-17T14:44:00Z">
                <w:pPr/>
              </w:pPrChange>
            </w:pPr>
            <w:ins w:id="7335" w:author="Rybicka Joanna" w:date="2018-07-03T11:27:00Z">
              <w:del w:id="7336" w:author="Skuhra Marek" w:date="2018-07-17T14:44:00Z">
                <w:r w:rsidRPr="00770C64" w:rsidDel="00080053">
                  <w:rPr>
                    <w:color w:val="FF0000"/>
                    <w:sz w:val="18"/>
                    <w:szCs w:val="18"/>
                    <w:rPrChange w:id="7337" w:author="Skuhra Marek" w:date="2018-07-17T10:31:00Z">
                      <w:rPr>
                        <w:color w:val="000000"/>
                        <w:sz w:val="18"/>
                        <w:szCs w:val="18"/>
                      </w:rPr>
                    </w:rPrChange>
                  </w:rPr>
                  <w:delText>Rozbiórka przybudówki budynku nr 175– załącznik nr 12</w:delText>
                </w:r>
              </w:del>
            </w:ins>
          </w:p>
        </w:tc>
        <w:tc>
          <w:tcPr>
            <w:tcW w:w="1701" w:type="dxa"/>
          </w:tcPr>
          <w:p w:rsidR="00A42AA7" w:rsidRPr="00770C64" w:rsidDel="00080053" w:rsidRDefault="00A42AA7">
            <w:pPr>
              <w:jc w:val="right"/>
              <w:rPr>
                <w:ins w:id="7338" w:author="Rybicka Joanna" w:date="2018-07-03T11:27:00Z"/>
                <w:del w:id="7339" w:author="Skuhra Marek" w:date="2018-07-17T14:44:00Z"/>
                <w:b/>
                <w:color w:val="FF0000"/>
                <w:sz w:val="20"/>
                <w:szCs w:val="20"/>
                <w:rPrChange w:id="7340" w:author="Skuhra Marek" w:date="2018-07-17T10:31:00Z">
                  <w:rPr>
                    <w:ins w:id="7341" w:author="Rybicka Joanna" w:date="2018-07-03T11:27:00Z"/>
                    <w:del w:id="7342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343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1418" w:type="dxa"/>
          </w:tcPr>
          <w:p w:rsidR="00A42AA7" w:rsidRPr="00770C64" w:rsidDel="00080053" w:rsidRDefault="00A42AA7">
            <w:pPr>
              <w:jc w:val="right"/>
              <w:rPr>
                <w:ins w:id="7344" w:author="Rybicka Joanna" w:date="2018-07-03T11:27:00Z"/>
                <w:del w:id="7345" w:author="Skuhra Marek" w:date="2018-07-17T14:44:00Z"/>
                <w:b/>
                <w:color w:val="FF0000"/>
                <w:sz w:val="20"/>
                <w:szCs w:val="20"/>
                <w:rPrChange w:id="7346" w:author="Skuhra Marek" w:date="2018-07-17T10:31:00Z">
                  <w:rPr>
                    <w:ins w:id="7347" w:author="Rybicka Joanna" w:date="2018-07-03T11:27:00Z"/>
                    <w:del w:id="7348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349" w:author="Skuhra Marek" w:date="2018-07-17T14:44:00Z">
                <w:pPr>
                  <w:jc w:val="center"/>
                </w:pPr>
              </w:pPrChange>
            </w:pPr>
          </w:p>
        </w:tc>
        <w:tc>
          <w:tcPr>
            <w:tcW w:w="2126" w:type="dxa"/>
          </w:tcPr>
          <w:p w:rsidR="00A42AA7" w:rsidRPr="00770C64" w:rsidDel="00080053" w:rsidRDefault="00A42AA7">
            <w:pPr>
              <w:jc w:val="right"/>
              <w:rPr>
                <w:ins w:id="7350" w:author="Rybicka Joanna" w:date="2018-07-03T11:27:00Z"/>
                <w:del w:id="7351" w:author="Skuhra Marek" w:date="2018-07-17T14:44:00Z"/>
                <w:b/>
                <w:color w:val="FF0000"/>
                <w:sz w:val="20"/>
                <w:szCs w:val="20"/>
                <w:rPrChange w:id="7352" w:author="Skuhra Marek" w:date="2018-07-17T10:31:00Z">
                  <w:rPr>
                    <w:ins w:id="7353" w:author="Rybicka Joanna" w:date="2018-07-03T11:27:00Z"/>
                    <w:del w:id="7354" w:author="Skuhra Marek" w:date="2018-07-17T14:44:00Z"/>
                    <w:b/>
                    <w:color w:val="000000"/>
                    <w:sz w:val="20"/>
                    <w:szCs w:val="20"/>
                  </w:rPr>
                </w:rPrChange>
              </w:rPr>
              <w:pPrChange w:id="7355" w:author="Skuhra Marek" w:date="2018-07-17T14:44:00Z">
                <w:pPr>
                  <w:jc w:val="center"/>
                </w:pPr>
              </w:pPrChange>
            </w:pPr>
          </w:p>
        </w:tc>
      </w:tr>
    </w:tbl>
    <w:p w:rsidR="00A42AA7" w:rsidRPr="00770C64" w:rsidDel="00080053" w:rsidRDefault="00A42AA7">
      <w:pPr>
        <w:jc w:val="right"/>
        <w:rPr>
          <w:ins w:id="7356" w:author="Rybicka Joanna" w:date="2018-07-03T11:27:00Z"/>
          <w:del w:id="7357" w:author="Skuhra Marek" w:date="2018-07-17T14:44:00Z"/>
          <w:color w:val="FF0000"/>
          <w:sz w:val="18"/>
          <w:szCs w:val="18"/>
          <w:rPrChange w:id="7358" w:author="Skuhra Marek" w:date="2018-07-17T10:31:00Z">
            <w:rPr>
              <w:ins w:id="7359" w:author="Rybicka Joanna" w:date="2018-07-03T11:27:00Z"/>
              <w:del w:id="7360" w:author="Skuhra Marek" w:date="2018-07-17T14:44:00Z"/>
              <w:color w:val="000000"/>
              <w:sz w:val="18"/>
              <w:szCs w:val="18"/>
            </w:rPr>
          </w:rPrChange>
        </w:rPr>
        <w:pPrChange w:id="7361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62" w:author="Rybicka Joanna" w:date="2018-07-03T11:27:00Z"/>
          <w:del w:id="7363" w:author="Skuhra Marek" w:date="2018-07-17T14:44:00Z"/>
          <w:color w:val="FF0000"/>
          <w:sz w:val="18"/>
          <w:szCs w:val="18"/>
          <w:rPrChange w:id="7364" w:author="Skuhra Marek" w:date="2018-07-17T10:31:00Z">
            <w:rPr>
              <w:ins w:id="7365" w:author="Rybicka Joanna" w:date="2018-07-03T11:27:00Z"/>
              <w:del w:id="7366" w:author="Skuhra Marek" w:date="2018-07-17T14:44:00Z"/>
              <w:color w:val="000000"/>
              <w:sz w:val="18"/>
              <w:szCs w:val="18"/>
            </w:rPr>
          </w:rPrChange>
        </w:rPr>
        <w:pPrChange w:id="7367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68" w:author="Rybicka Joanna" w:date="2018-07-03T11:27:00Z"/>
          <w:del w:id="7369" w:author="Skuhra Marek" w:date="2018-07-17T14:44:00Z"/>
          <w:color w:val="FF0000"/>
          <w:sz w:val="18"/>
          <w:szCs w:val="18"/>
          <w:rPrChange w:id="7370" w:author="Skuhra Marek" w:date="2018-07-17T10:31:00Z">
            <w:rPr>
              <w:ins w:id="7371" w:author="Rybicka Joanna" w:date="2018-07-03T11:27:00Z"/>
              <w:del w:id="7372" w:author="Skuhra Marek" w:date="2018-07-17T14:44:00Z"/>
              <w:color w:val="000000"/>
              <w:sz w:val="18"/>
              <w:szCs w:val="18"/>
            </w:rPr>
          </w:rPrChange>
        </w:rPr>
        <w:pPrChange w:id="7373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74" w:author="Rybicka Joanna" w:date="2018-07-03T11:27:00Z"/>
          <w:del w:id="7375" w:author="Skuhra Marek" w:date="2018-07-17T14:44:00Z"/>
          <w:color w:val="FF0000"/>
          <w:sz w:val="18"/>
          <w:szCs w:val="18"/>
          <w:rPrChange w:id="7376" w:author="Skuhra Marek" w:date="2018-07-17T10:31:00Z">
            <w:rPr>
              <w:ins w:id="7377" w:author="Rybicka Joanna" w:date="2018-07-03T11:27:00Z"/>
              <w:del w:id="7378" w:author="Skuhra Marek" w:date="2018-07-17T14:44:00Z"/>
              <w:color w:val="000000"/>
              <w:sz w:val="18"/>
              <w:szCs w:val="18"/>
            </w:rPr>
          </w:rPrChange>
        </w:rPr>
        <w:pPrChange w:id="7379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80" w:author="Rybicka Joanna" w:date="2018-07-03T11:27:00Z"/>
          <w:del w:id="7381" w:author="Skuhra Marek" w:date="2018-07-17T14:44:00Z"/>
          <w:color w:val="FF0000"/>
          <w:sz w:val="18"/>
          <w:szCs w:val="18"/>
          <w:rPrChange w:id="7382" w:author="Skuhra Marek" w:date="2018-07-17T10:31:00Z">
            <w:rPr>
              <w:ins w:id="7383" w:author="Rybicka Joanna" w:date="2018-07-03T11:27:00Z"/>
              <w:del w:id="7384" w:author="Skuhra Marek" w:date="2018-07-17T14:44:00Z"/>
              <w:color w:val="000000"/>
              <w:sz w:val="18"/>
              <w:szCs w:val="18"/>
            </w:rPr>
          </w:rPrChange>
        </w:rPr>
        <w:pPrChange w:id="7385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86" w:author="Rybicka Joanna" w:date="2018-07-03T11:27:00Z"/>
          <w:del w:id="7387" w:author="Skuhra Marek" w:date="2018-07-17T14:44:00Z"/>
          <w:color w:val="FF0000"/>
          <w:sz w:val="18"/>
          <w:szCs w:val="18"/>
          <w:rPrChange w:id="7388" w:author="Skuhra Marek" w:date="2018-07-17T10:31:00Z">
            <w:rPr>
              <w:ins w:id="7389" w:author="Rybicka Joanna" w:date="2018-07-03T11:27:00Z"/>
              <w:del w:id="7390" w:author="Skuhra Marek" w:date="2018-07-17T14:44:00Z"/>
              <w:color w:val="000000"/>
              <w:sz w:val="18"/>
              <w:szCs w:val="18"/>
            </w:rPr>
          </w:rPrChange>
        </w:rPr>
        <w:pPrChange w:id="7391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92" w:author="Rybicka Joanna" w:date="2018-07-03T11:27:00Z"/>
          <w:del w:id="7393" w:author="Skuhra Marek" w:date="2018-07-17T14:44:00Z"/>
          <w:color w:val="FF0000"/>
          <w:sz w:val="18"/>
          <w:szCs w:val="18"/>
          <w:rPrChange w:id="7394" w:author="Skuhra Marek" w:date="2018-07-17T10:31:00Z">
            <w:rPr>
              <w:ins w:id="7395" w:author="Rybicka Joanna" w:date="2018-07-03T11:27:00Z"/>
              <w:del w:id="7396" w:author="Skuhra Marek" w:date="2018-07-17T14:44:00Z"/>
              <w:color w:val="000000"/>
              <w:sz w:val="18"/>
              <w:szCs w:val="18"/>
            </w:rPr>
          </w:rPrChange>
        </w:rPr>
        <w:pPrChange w:id="7397" w:author="Skuhra Marek" w:date="2018-07-17T14:44:00Z">
          <w:pPr>
            <w:jc w:val="both"/>
          </w:pPr>
        </w:pPrChange>
      </w:pPr>
    </w:p>
    <w:p w:rsidR="00A42AA7" w:rsidRPr="00770C64" w:rsidDel="00080053" w:rsidRDefault="00A42AA7">
      <w:pPr>
        <w:jc w:val="right"/>
        <w:rPr>
          <w:ins w:id="7398" w:author="Rybicka Joanna" w:date="2018-07-03T11:27:00Z"/>
          <w:del w:id="7399" w:author="Skuhra Marek" w:date="2018-07-17T14:44:00Z"/>
          <w:color w:val="FF0000"/>
          <w:sz w:val="18"/>
          <w:szCs w:val="18"/>
          <w:rPrChange w:id="7400" w:author="Skuhra Marek" w:date="2018-07-17T10:31:00Z">
            <w:rPr>
              <w:ins w:id="7401" w:author="Rybicka Joanna" w:date="2018-07-03T11:27:00Z"/>
              <w:del w:id="7402" w:author="Skuhra Marek" w:date="2018-07-17T14:44:00Z"/>
              <w:color w:val="000000"/>
              <w:sz w:val="18"/>
              <w:szCs w:val="18"/>
            </w:rPr>
          </w:rPrChange>
        </w:rPr>
        <w:pPrChange w:id="7403" w:author="Skuhra Marek" w:date="2018-07-17T14:44:00Z">
          <w:pPr>
            <w:jc w:val="both"/>
          </w:pPr>
        </w:pPrChange>
      </w:pPr>
    </w:p>
    <w:p w:rsidR="00F92E23" w:rsidRPr="00770C64" w:rsidDel="00080053" w:rsidRDefault="00F92E23">
      <w:pPr>
        <w:jc w:val="right"/>
        <w:rPr>
          <w:del w:id="7404" w:author="Skuhra Marek" w:date="2018-07-17T14:44:00Z"/>
          <w:color w:val="FF0000"/>
          <w:sz w:val="18"/>
          <w:szCs w:val="18"/>
          <w:rPrChange w:id="7405" w:author="Skuhra Marek" w:date="2018-07-17T10:31:00Z">
            <w:rPr>
              <w:del w:id="7406" w:author="Skuhra Marek" w:date="2018-07-17T14:44:00Z"/>
              <w:color w:val="000000"/>
              <w:sz w:val="18"/>
              <w:szCs w:val="18"/>
            </w:rPr>
          </w:rPrChange>
        </w:rPr>
        <w:pPrChange w:id="7407" w:author="Skuhra Marek" w:date="2018-07-17T14:44:00Z">
          <w:pPr>
            <w:jc w:val="both"/>
          </w:pPr>
        </w:pPrChange>
      </w:pPr>
      <w:del w:id="7408" w:author="Skuhra Marek" w:date="2018-07-17T14:44:00Z">
        <w:r w:rsidRPr="00770C64" w:rsidDel="00080053">
          <w:rPr>
            <w:color w:val="FF0000"/>
            <w:sz w:val="18"/>
            <w:szCs w:val="18"/>
            <w:rPrChange w:id="7409" w:author="Skuhra Marek" w:date="2018-07-17T10:31:00Z">
              <w:rPr>
                <w:color w:val="000000"/>
                <w:sz w:val="18"/>
                <w:szCs w:val="18"/>
              </w:rPr>
            </w:rPrChange>
          </w:rPr>
          <w:delText>........................................... dnia .....................</w:delText>
        </w:r>
        <w:r w:rsidRPr="00770C64" w:rsidDel="00080053">
          <w:rPr>
            <w:color w:val="FF0000"/>
            <w:sz w:val="18"/>
            <w:szCs w:val="18"/>
            <w:rPrChange w:id="7410" w:author="Skuhra Marek" w:date="2018-07-17T10:31:00Z">
              <w:rPr>
                <w:color w:val="000000"/>
                <w:sz w:val="18"/>
                <w:szCs w:val="18"/>
              </w:rPr>
            </w:rPrChange>
          </w:rPr>
          <w:tab/>
        </w:r>
        <w:r w:rsidRPr="00770C64" w:rsidDel="00080053">
          <w:rPr>
            <w:color w:val="FF0000"/>
            <w:sz w:val="18"/>
            <w:szCs w:val="18"/>
            <w:rPrChange w:id="7411" w:author="Skuhra Marek" w:date="2018-07-17T10:31:00Z">
              <w:rPr>
                <w:color w:val="000000"/>
                <w:sz w:val="18"/>
                <w:szCs w:val="18"/>
              </w:rPr>
            </w:rPrChange>
          </w:rPr>
          <w:tab/>
        </w:r>
        <w:r w:rsidRPr="00770C64" w:rsidDel="00080053">
          <w:rPr>
            <w:color w:val="FF0000"/>
            <w:sz w:val="18"/>
            <w:szCs w:val="18"/>
            <w:rPrChange w:id="7412" w:author="Skuhra Marek" w:date="2018-07-17T10:31:00Z">
              <w:rPr>
                <w:color w:val="000000"/>
                <w:sz w:val="18"/>
                <w:szCs w:val="18"/>
              </w:rPr>
            </w:rPrChange>
          </w:rPr>
          <w:tab/>
          <w:delText>……..………........................................................</w:delText>
        </w:r>
      </w:del>
    </w:p>
    <w:p w:rsidR="00F92E23" w:rsidRPr="00770C64" w:rsidDel="00080053" w:rsidRDefault="00F92E23">
      <w:pPr>
        <w:jc w:val="right"/>
        <w:rPr>
          <w:del w:id="7413" w:author="Skuhra Marek" w:date="2018-07-17T14:44:00Z"/>
          <w:color w:val="FF0000"/>
          <w:sz w:val="18"/>
          <w:szCs w:val="18"/>
          <w:rPrChange w:id="7414" w:author="Skuhra Marek" w:date="2018-07-17T10:31:00Z">
            <w:rPr>
              <w:del w:id="7415" w:author="Skuhra Marek" w:date="2018-07-17T14:44:00Z"/>
              <w:color w:val="000000"/>
              <w:sz w:val="18"/>
              <w:szCs w:val="18"/>
            </w:rPr>
          </w:rPrChange>
        </w:rPr>
        <w:pPrChange w:id="7416" w:author="Skuhra Marek" w:date="2018-07-17T14:44:00Z">
          <w:pPr>
            <w:ind w:left="4956" w:firstLine="708"/>
            <w:jc w:val="both"/>
          </w:pPr>
        </w:pPrChange>
      </w:pPr>
      <w:del w:id="7417" w:author="Skuhra Marek" w:date="2018-07-17T14:44:00Z">
        <w:r w:rsidRPr="00770C64" w:rsidDel="00080053">
          <w:rPr>
            <w:color w:val="FF0000"/>
            <w:sz w:val="18"/>
            <w:szCs w:val="18"/>
            <w:rPrChange w:id="7418" w:author="Skuhra Marek" w:date="2018-07-17T10:31:00Z">
              <w:rPr>
                <w:color w:val="000000"/>
                <w:sz w:val="18"/>
                <w:szCs w:val="18"/>
              </w:rPr>
            </w:rPrChange>
          </w:rPr>
          <w:delText>podpisy osób uprawnionych</w:delText>
        </w:r>
      </w:del>
    </w:p>
    <w:p w:rsidR="00F43592" w:rsidRPr="00770C64" w:rsidRDefault="00F92E23">
      <w:pPr>
        <w:jc w:val="right"/>
        <w:rPr>
          <w:b/>
          <w:color w:val="FF0000"/>
          <w:rPrChange w:id="7419" w:author="Skuhra Marek" w:date="2018-07-17T10:31:00Z">
            <w:rPr>
              <w:b/>
              <w:color w:val="000000"/>
            </w:rPr>
          </w:rPrChange>
        </w:rPr>
        <w:pPrChange w:id="7420" w:author="Skuhra Marek" w:date="2018-07-17T14:44:00Z">
          <w:pPr>
            <w:ind w:left="5400" w:hanging="444"/>
            <w:jc w:val="both"/>
          </w:pPr>
        </w:pPrChange>
      </w:pPr>
      <w:del w:id="7421" w:author="Skuhra Marek" w:date="2018-07-17T14:44:00Z">
        <w:r w:rsidRPr="00770C64" w:rsidDel="00080053">
          <w:rPr>
            <w:color w:val="FF0000"/>
            <w:sz w:val="18"/>
            <w:szCs w:val="18"/>
            <w:rPrChange w:id="7422" w:author="Skuhra Marek" w:date="2018-07-17T10:31:00Z">
              <w:rPr>
                <w:color w:val="000000"/>
                <w:sz w:val="18"/>
                <w:szCs w:val="18"/>
              </w:rPr>
            </w:rPrChange>
          </w:rPr>
          <w:delText xml:space="preserve"> do reprezentacji Wykonawcy lub pełnomocnika</w:delText>
        </w:r>
      </w:del>
    </w:p>
    <w:sectPr w:rsidR="00F43592" w:rsidRPr="00770C64" w:rsidSect="001B27E0">
      <w:footerReference w:type="even" r:id="rId9"/>
      <w:footerReference w:type="default" r:id="rId10"/>
      <w:pgSz w:w="11906" w:h="16838"/>
      <w:pgMar w:top="845" w:right="849" w:bottom="1060" w:left="709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0A61" w:rsidRDefault="00F10A61">
      <w:r>
        <w:separator/>
      </w:r>
    </w:p>
  </w:endnote>
  <w:endnote w:type="continuationSeparator" w:id="0">
    <w:p w:rsidR="00F10A61" w:rsidRDefault="00F10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TE1A17808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A61" w:rsidRDefault="00F10A61" w:rsidP="001B347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26</w:t>
    </w:r>
    <w:r>
      <w:rPr>
        <w:rStyle w:val="Numerstrony"/>
      </w:rPr>
      <w:fldChar w:fldCharType="end"/>
    </w:r>
  </w:p>
  <w:p w:rsidR="00F10A61" w:rsidRDefault="00F10A61">
    <w:pPr>
      <w:pStyle w:val="Stopka"/>
    </w:pPr>
  </w:p>
  <w:p w:rsidR="00F10A61" w:rsidRDefault="00F10A61"/>
  <w:p w:rsidR="00F10A61" w:rsidRDefault="00F10A6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A61" w:rsidRDefault="00F10A61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86AB6">
      <w:rPr>
        <w:noProof/>
      </w:rPr>
      <w:t>27</w:t>
    </w:r>
    <w:r>
      <w:rPr>
        <w:noProof/>
      </w:rPr>
      <w:fldChar w:fldCharType="end"/>
    </w:r>
    <w:bookmarkStart w:id="7423" w:name="_Toc509824838"/>
  </w:p>
  <w:bookmarkEnd w:id="7423"/>
  <w:p w:rsidR="00F10A61" w:rsidRDefault="00F10A6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0A61" w:rsidRDefault="00F10A61">
      <w:r>
        <w:separator/>
      </w:r>
    </w:p>
  </w:footnote>
  <w:footnote w:type="continuationSeparator" w:id="0">
    <w:p w:rsidR="00F10A61" w:rsidRDefault="00F10A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76568"/>
    <w:multiLevelType w:val="hybridMultilevel"/>
    <w:tmpl w:val="387441AA"/>
    <w:lvl w:ilvl="0" w:tplc="D26AB284">
      <w:start w:val="1"/>
      <w:numFmt w:val="lowerLetter"/>
      <w:lvlText w:val="%1)"/>
      <w:lvlJc w:val="left"/>
      <w:pPr>
        <w:tabs>
          <w:tab w:val="num" w:pos="2700"/>
        </w:tabs>
        <w:ind w:left="2700" w:hanging="360"/>
      </w:pPr>
      <w:rPr>
        <w:rFonts w:ascii="Times New Roman" w:eastAsia="Times New Roman" w:hAnsi="Times New Roman" w:cs="Times New Roman" w:hint="default"/>
        <w:b w:val="0"/>
      </w:rPr>
    </w:lvl>
    <w:lvl w:ilvl="1" w:tplc="B3F42100">
      <w:start w:val="29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2812BD54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</w:rPr>
    </w:lvl>
    <w:lvl w:ilvl="3" w:tplc="D8E68CB0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9C3E65E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Times New Roman" w:hint="default"/>
        <w:b w:val="0"/>
      </w:rPr>
    </w:lvl>
    <w:lvl w:ilvl="5" w:tplc="91BECE6E">
      <w:start w:val="4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2F3577"/>
    <w:multiLevelType w:val="hybridMultilevel"/>
    <w:tmpl w:val="7F64B46C"/>
    <w:lvl w:ilvl="0" w:tplc="F55A27D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4DC25C6"/>
    <w:multiLevelType w:val="hybridMultilevel"/>
    <w:tmpl w:val="D0E21B4A"/>
    <w:lvl w:ilvl="0" w:tplc="19089D28">
      <w:start w:val="1"/>
      <w:numFmt w:val="decimal"/>
      <w:lvlText w:val="%1)"/>
      <w:lvlJc w:val="left"/>
      <w:pPr>
        <w:tabs>
          <w:tab w:val="num" w:pos="2295"/>
        </w:tabs>
        <w:ind w:left="2295" w:hanging="360"/>
      </w:pPr>
      <w:rPr>
        <w:rFonts w:hint="default"/>
        <w:b w:val="0"/>
        <w:i w:val="0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830"/>
        </w:tabs>
        <w:ind w:left="1830" w:hanging="360"/>
      </w:pPr>
      <w:rPr>
        <w:rFonts w:hint="default"/>
        <w:b w:val="0"/>
        <w:i w:val="0"/>
        <w:color w:val="auto"/>
      </w:rPr>
    </w:lvl>
    <w:lvl w:ilvl="2" w:tplc="0415000F">
      <w:start w:val="1"/>
      <w:numFmt w:val="decimal"/>
      <w:lvlText w:val="%3."/>
      <w:lvlJc w:val="left"/>
      <w:pPr>
        <w:tabs>
          <w:tab w:val="num" w:pos="2730"/>
        </w:tabs>
        <w:ind w:left="2730" w:hanging="360"/>
      </w:pPr>
      <w:rPr>
        <w:rFonts w:hint="default"/>
        <w:b w:val="0"/>
        <w:i w:val="0"/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3270"/>
        </w:tabs>
        <w:ind w:left="3270" w:hanging="360"/>
      </w:pPr>
      <w:rPr>
        <w:b w:val="0"/>
        <w:color w:val="auto"/>
      </w:rPr>
    </w:lvl>
    <w:lvl w:ilvl="4" w:tplc="A9D862BE">
      <w:start w:val="1"/>
      <w:numFmt w:val="lowerLetter"/>
      <w:lvlText w:val="%5)"/>
      <w:lvlJc w:val="left"/>
      <w:pPr>
        <w:tabs>
          <w:tab w:val="num" w:pos="3990"/>
        </w:tabs>
        <w:ind w:left="3990" w:hanging="360"/>
      </w:pPr>
      <w:rPr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710"/>
        </w:tabs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30"/>
        </w:tabs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50"/>
        </w:tabs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70"/>
        </w:tabs>
        <w:ind w:left="6870" w:hanging="180"/>
      </w:pPr>
    </w:lvl>
  </w:abstractNum>
  <w:abstractNum w:abstractNumId="3" w15:restartNumberingAfterBreak="0">
    <w:nsid w:val="08FA7CD9"/>
    <w:multiLevelType w:val="hybridMultilevel"/>
    <w:tmpl w:val="ECEA96B8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8FC61B9"/>
    <w:multiLevelType w:val="hybridMultilevel"/>
    <w:tmpl w:val="7542ECC6"/>
    <w:lvl w:ilvl="0" w:tplc="794AB29E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9B76CD3"/>
    <w:multiLevelType w:val="hybridMultilevel"/>
    <w:tmpl w:val="A230A9A8"/>
    <w:lvl w:ilvl="0" w:tplc="3782FA66">
      <w:start w:val="1"/>
      <w:numFmt w:val="bullet"/>
      <w:lvlText w:val="-"/>
      <w:lvlJc w:val="left"/>
      <w:pPr>
        <w:ind w:left="213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6" w15:restartNumberingAfterBreak="0">
    <w:nsid w:val="0A8F5261"/>
    <w:multiLevelType w:val="hybridMultilevel"/>
    <w:tmpl w:val="29E804F0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4B5FAE"/>
    <w:multiLevelType w:val="singleLevel"/>
    <w:tmpl w:val="0CAEC60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0BB14739"/>
    <w:multiLevelType w:val="hybridMultilevel"/>
    <w:tmpl w:val="BCFEE5FA"/>
    <w:lvl w:ilvl="0" w:tplc="13449D16">
      <w:start w:val="3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0C9F5DFB"/>
    <w:multiLevelType w:val="hybridMultilevel"/>
    <w:tmpl w:val="61CADF92"/>
    <w:lvl w:ilvl="0" w:tplc="D36EDA8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E43D9A"/>
    <w:multiLevelType w:val="hybridMultilevel"/>
    <w:tmpl w:val="68BA0BAC"/>
    <w:lvl w:ilvl="0" w:tplc="04150015">
      <w:start w:val="1"/>
      <w:numFmt w:val="upperLetter"/>
      <w:lvlText w:val="%1.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1" w15:restartNumberingAfterBreak="0">
    <w:nsid w:val="14384D36"/>
    <w:multiLevelType w:val="hybridMultilevel"/>
    <w:tmpl w:val="B64058C8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F6E697E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A03FB1"/>
    <w:multiLevelType w:val="hybridMultilevel"/>
    <w:tmpl w:val="5CB046F6"/>
    <w:lvl w:ilvl="0" w:tplc="05ACD712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3" w15:restartNumberingAfterBreak="0">
    <w:nsid w:val="17A53CFF"/>
    <w:multiLevelType w:val="hybridMultilevel"/>
    <w:tmpl w:val="8D34819E"/>
    <w:lvl w:ilvl="0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1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2" w:tplc="842E5E8A">
      <w:start w:val="16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7E6134C"/>
    <w:multiLevelType w:val="hybridMultilevel"/>
    <w:tmpl w:val="1940FD34"/>
    <w:lvl w:ilvl="0" w:tplc="A208849E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1A7654FC"/>
    <w:multiLevelType w:val="hybridMultilevel"/>
    <w:tmpl w:val="6826EF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1E3B0720"/>
    <w:multiLevelType w:val="hybridMultilevel"/>
    <w:tmpl w:val="E80CAA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2F7231"/>
    <w:multiLevelType w:val="hybridMultilevel"/>
    <w:tmpl w:val="1940FD34"/>
    <w:lvl w:ilvl="0" w:tplc="A208849E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4AA383A"/>
    <w:multiLevelType w:val="multilevel"/>
    <w:tmpl w:val="A1943E1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5626071"/>
    <w:multiLevelType w:val="hybridMultilevel"/>
    <w:tmpl w:val="15A22504"/>
    <w:lvl w:ilvl="0" w:tplc="04150017">
      <w:start w:val="1"/>
      <w:numFmt w:val="lowerLetter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0" w15:restartNumberingAfterBreak="0">
    <w:nsid w:val="2585225B"/>
    <w:multiLevelType w:val="hybridMultilevel"/>
    <w:tmpl w:val="B7665EA0"/>
    <w:lvl w:ilvl="0" w:tplc="29867540">
      <w:start w:val="1"/>
      <w:numFmt w:val="bullet"/>
      <w:lvlText w:val="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  <w:color w:val="auto"/>
      </w:rPr>
    </w:lvl>
    <w:lvl w:ilvl="1" w:tplc="128CC75A">
      <w:start w:val="1"/>
      <w:numFmt w:val="decimal"/>
      <w:lvlText w:val="%2)"/>
      <w:lvlJc w:val="left"/>
      <w:pPr>
        <w:tabs>
          <w:tab w:val="num" w:pos="2460"/>
        </w:tabs>
        <w:ind w:left="2460" w:hanging="360"/>
      </w:pPr>
      <w:rPr>
        <w:rFonts w:ascii="Times New Roman" w:hAnsi="Times New Roman" w:cs="Wingdings" w:hint="default"/>
        <w:b w:val="0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3180"/>
        </w:tabs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</w:abstractNum>
  <w:abstractNum w:abstractNumId="21" w15:restartNumberingAfterBreak="0">
    <w:nsid w:val="28755360"/>
    <w:multiLevelType w:val="hybridMultilevel"/>
    <w:tmpl w:val="68BA0BAC"/>
    <w:lvl w:ilvl="0" w:tplc="04150015">
      <w:start w:val="1"/>
      <w:numFmt w:val="upperLetter"/>
      <w:lvlText w:val="%1.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2" w15:restartNumberingAfterBreak="0">
    <w:nsid w:val="331970E2"/>
    <w:multiLevelType w:val="hybridMultilevel"/>
    <w:tmpl w:val="E23E1A1C"/>
    <w:lvl w:ilvl="0" w:tplc="A4721ED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4BD73E9"/>
    <w:multiLevelType w:val="hybridMultilevel"/>
    <w:tmpl w:val="1DBE4548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4" w15:restartNumberingAfterBreak="0">
    <w:nsid w:val="351349CB"/>
    <w:multiLevelType w:val="hybridMultilevel"/>
    <w:tmpl w:val="884A296A"/>
    <w:lvl w:ilvl="0" w:tplc="7AF8E336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5" w15:restartNumberingAfterBreak="0">
    <w:nsid w:val="35496388"/>
    <w:multiLevelType w:val="hybridMultilevel"/>
    <w:tmpl w:val="263C2B2A"/>
    <w:lvl w:ilvl="0" w:tplc="F6E697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B031738"/>
    <w:multiLevelType w:val="hybridMultilevel"/>
    <w:tmpl w:val="0030A4AC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B457BD"/>
    <w:multiLevelType w:val="singleLevel"/>
    <w:tmpl w:val="1C565D2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8" w15:restartNumberingAfterBreak="0">
    <w:nsid w:val="3FAC6BEB"/>
    <w:multiLevelType w:val="multilevel"/>
    <w:tmpl w:val="752E0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4035774F"/>
    <w:multiLevelType w:val="hybridMultilevel"/>
    <w:tmpl w:val="7F64B46C"/>
    <w:lvl w:ilvl="0" w:tplc="F55A27D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406C43BB"/>
    <w:multiLevelType w:val="hybridMultilevel"/>
    <w:tmpl w:val="DA684064"/>
    <w:lvl w:ilvl="0" w:tplc="BC0EF60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1906443"/>
    <w:multiLevelType w:val="hybridMultilevel"/>
    <w:tmpl w:val="52588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1B6172E"/>
    <w:multiLevelType w:val="hybridMultilevel"/>
    <w:tmpl w:val="4C82AC02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E8989846">
      <w:start w:val="1"/>
      <w:numFmt w:val="bullet"/>
      <w:lvlText w:val="-"/>
      <w:lvlJc w:val="left"/>
      <w:pPr>
        <w:ind w:left="2007" w:hanging="360"/>
      </w:pPr>
      <w:rPr>
        <w:rFonts w:ascii="Times New Roman" w:hAnsi="Times New Roman" w:cs="Times New Roman" w:hint="default"/>
        <w:b/>
        <w:i w:val="0"/>
      </w:rPr>
    </w:lvl>
    <w:lvl w:ilvl="2" w:tplc="3BE8A4F4">
      <w:start w:val="29"/>
      <w:numFmt w:val="decimal"/>
      <w:lvlText w:val="%3."/>
      <w:lvlJc w:val="left"/>
      <w:pPr>
        <w:ind w:left="2907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43357BF4"/>
    <w:multiLevelType w:val="hybridMultilevel"/>
    <w:tmpl w:val="30EC4B0C"/>
    <w:lvl w:ilvl="0" w:tplc="05ACD71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44B22F7B"/>
    <w:multiLevelType w:val="hybridMultilevel"/>
    <w:tmpl w:val="A1BAD5FC"/>
    <w:lvl w:ilvl="0" w:tplc="05ACD71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53953EC"/>
    <w:multiLevelType w:val="hybridMultilevel"/>
    <w:tmpl w:val="9DD09B84"/>
    <w:lvl w:ilvl="0" w:tplc="B88A1FAC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7375C09"/>
    <w:multiLevelType w:val="hybridMultilevel"/>
    <w:tmpl w:val="4130515A"/>
    <w:lvl w:ilvl="0" w:tplc="5C9679A8">
      <w:start w:val="1"/>
      <w:numFmt w:val="lowerLetter"/>
      <w:lvlText w:val="%1)"/>
      <w:lvlJc w:val="left"/>
      <w:pPr>
        <w:tabs>
          <w:tab w:val="num" w:pos="1905"/>
        </w:tabs>
        <w:ind w:left="190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A11E18"/>
    <w:multiLevelType w:val="multilevel"/>
    <w:tmpl w:val="5D9A4F0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9" w15:restartNumberingAfterBreak="0">
    <w:nsid w:val="4BF77B1A"/>
    <w:multiLevelType w:val="hybridMultilevel"/>
    <w:tmpl w:val="15A22504"/>
    <w:lvl w:ilvl="0" w:tplc="04150017">
      <w:start w:val="1"/>
      <w:numFmt w:val="lowerLetter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0" w15:restartNumberingAfterBreak="0">
    <w:nsid w:val="4EEB4156"/>
    <w:multiLevelType w:val="hybridMultilevel"/>
    <w:tmpl w:val="9564BF50"/>
    <w:lvl w:ilvl="0" w:tplc="BB5097A8">
      <w:start w:val="17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1" w15:restartNumberingAfterBreak="0">
    <w:nsid w:val="4F066ECD"/>
    <w:multiLevelType w:val="hybridMultilevel"/>
    <w:tmpl w:val="067AB196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0687826"/>
    <w:multiLevelType w:val="hybridMultilevel"/>
    <w:tmpl w:val="15C6A366"/>
    <w:lvl w:ilvl="0" w:tplc="0415001B">
      <w:start w:val="1"/>
      <w:numFmt w:val="lowerRoman"/>
      <w:lvlText w:val="%1."/>
      <w:lvlJc w:val="right"/>
      <w:pPr>
        <w:ind w:left="2061" w:hanging="360"/>
      </w:p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43" w15:restartNumberingAfterBreak="0">
    <w:nsid w:val="51237A6E"/>
    <w:multiLevelType w:val="hybridMultilevel"/>
    <w:tmpl w:val="68BA0BAC"/>
    <w:lvl w:ilvl="0" w:tplc="04150015">
      <w:start w:val="1"/>
      <w:numFmt w:val="upperLetter"/>
      <w:lvlText w:val="%1.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44" w15:restartNumberingAfterBreak="0">
    <w:nsid w:val="529F6D16"/>
    <w:multiLevelType w:val="multilevel"/>
    <w:tmpl w:val="8EA60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885"/>
        </w:tabs>
        <w:ind w:left="885" w:hanging="49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5" w15:restartNumberingAfterBreak="0">
    <w:nsid w:val="5489468E"/>
    <w:multiLevelType w:val="singleLevel"/>
    <w:tmpl w:val="1824998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46" w15:restartNumberingAfterBreak="0">
    <w:nsid w:val="549C2BD9"/>
    <w:multiLevelType w:val="hybridMultilevel"/>
    <w:tmpl w:val="C2DC0544"/>
    <w:lvl w:ilvl="0" w:tplc="794AB29E">
      <w:start w:val="1"/>
      <w:numFmt w:val="bullet"/>
      <w:lvlText w:val=""/>
      <w:lvlJc w:val="left"/>
      <w:pPr>
        <w:ind w:left="1656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3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8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416" w:hanging="360"/>
      </w:pPr>
      <w:rPr>
        <w:rFonts w:ascii="Wingdings" w:hAnsi="Wingdings" w:hint="default"/>
      </w:rPr>
    </w:lvl>
  </w:abstractNum>
  <w:abstractNum w:abstractNumId="47" w15:restartNumberingAfterBreak="0">
    <w:nsid w:val="57691F1E"/>
    <w:multiLevelType w:val="hybridMultilevel"/>
    <w:tmpl w:val="18E2D816"/>
    <w:lvl w:ilvl="0" w:tplc="CA06D092">
      <w:start w:val="1"/>
      <w:numFmt w:val="lowerLetter"/>
      <w:lvlText w:val="%1)"/>
      <w:lvlJc w:val="left"/>
      <w:pPr>
        <w:tabs>
          <w:tab w:val="num" w:pos="1779"/>
        </w:tabs>
        <w:ind w:left="1779" w:hanging="360"/>
      </w:pPr>
      <w:rPr>
        <w:rFonts w:ascii="Times New Roman" w:hAnsi="Times New Roman"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48" w15:restartNumberingAfterBreak="0">
    <w:nsid w:val="5AF36A72"/>
    <w:multiLevelType w:val="hybridMultilevel"/>
    <w:tmpl w:val="EAB0E326"/>
    <w:lvl w:ilvl="0" w:tplc="1C565D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B2A3036"/>
    <w:multiLevelType w:val="hybridMultilevel"/>
    <w:tmpl w:val="4348A576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05847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C4173D0"/>
    <w:multiLevelType w:val="hybridMultilevel"/>
    <w:tmpl w:val="989C00E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1" w15:restartNumberingAfterBreak="0">
    <w:nsid w:val="5FF327C2"/>
    <w:multiLevelType w:val="hybridMultilevel"/>
    <w:tmpl w:val="05B441F6"/>
    <w:lvl w:ilvl="0" w:tplc="9FA861A2">
      <w:start w:val="16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2" w15:restartNumberingAfterBreak="0">
    <w:nsid w:val="60253DCC"/>
    <w:multiLevelType w:val="multilevel"/>
    <w:tmpl w:val="0DE4424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3" w15:restartNumberingAfterBreak="0">
    <w:nsid w:val="61461632"/>
    <w:multiLevelType w:val="multilevel"/>
    <w:tmpl w:val="A9E8DE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4" w15:restartNumberingAfterBreak="0">
    <w:nsid w:val="640F62B6"/>
    <w:multiLevelType w:val="hybridMultilevel"/>
    <w:tmpl w:val="773240A2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5" w15:restartNumberingAfterBreak="0">
    <w:nsid w:val="64AA070A"/>
    <w:multiLevelType w:val="hybridMultilevel"/>
    <w:tmpl w:val="68BA0BAC"/>
    <w:lvl w:ilvl="0" w:tplc="04150015">
      <w:start w:val="1"/>
      <w:numFmt w:val="upperLetter"/>
      <w:lvlText w:val="%1.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6" w15:restartNumberingAfterBreak="0">
    <w:nsid w:val="66477162"/>
    <w:multiLevelType w:val="hybridMultilevel"/>
    <w:tmpl w:val="A7004512"/>
    <w:lvl w:ilvl="0" w:tplc="E87C85E2">
      <w:start w:val="1"/>
      <w:numFmt w:val="decimal"/>
      <w:lvlText w:val="%1)"/>
      <w:lvlJc w:val="left"/>
      <w:pPr>
        <w:tabs>
          <w:tab w:val="num" w:pos="2680"/>
        </w:tabs>
        <w:ind w:left="2737" w:hanging="397"/>
      </w:pPr>
      <w:rPr>
        <w:rFonts w:hint="default"/>
      </w:rPr>
    </w:lvl>
    <w:lvl w:ilvl="1" w:tplc="D24AF610">
      <w:start w:val="1"/>
      <w:numFmt w:val="decimal"/>
      <w:lvlText w:val="%2)"/>
      <w:lvlJc w:val="left"/>
      <w:pPr>
        <w:tabs>
          <w:tab w:val="num" w:pos="1420"/>
        </w:tabs>
        <w:ind w:left="1477" w:hanging="397"/>
      </w:pPr>
      <w:rPr>
        <w:rFonts w:hint="default"/>
      </w:rPr>
    </w:lvl>
    <w:lvl w:ilvl="2" w:tplc="13E6E60C">
      <w:start w:val="15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66D70C9D"/>
    <w:multiLevelType w:val="hybridMultilevel"/>
    <w:tmpl w:val="25FC81C6"/>
    <w:lvl w:ilvl="0" w:tplc="05ACD71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8" w15:restartNumberingAfterBreak="0">
    <w:nsid w:val="673065B5"/>
    <w:multiLevelType w:val="hybridMultilevel"/>
    <w:tmpl w:val="BEF2F882"/>
    <w:lvl w:ilvl="0" w:tplc="D05AB2A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9" w15:restartNumberingAfterBreak="0">
    <w:nsid w:val="67CF379A"/>
    <w:multiLevelType w:val="hybridMultilevel"/>
    <w:tmpl w:val="7ED2A064"/>
    <w:lvl w:ilvl="0" w:tplc="1824998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A4721E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9913431"/>
    <w:multiLevelType w:val="hybridMultilevel"/>
    <w:tmpl w:val="25BAA512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8E86C0C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A091C5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63" w15:restartNumberingAfterBreak="0">
    <w:nsid w:val="6C9C62EB"/>
    <w:multiLevelType w:val="hybridMultilevel"/>
    <w:tmpl w:val="86C230EA"/>
    <w:lvl w:ilvl="0" w:tplc="D6840AA2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8822E206">
      <w:start w:val="1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4"/>
        <w:szCs w:val="24"/>
      </w:rPr>
    </w:lvl>
    <w:lvl w:ilvl="2" w:tplc="7AD4A6D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6DA53510"/>
    <w:multiLevelType w:val="hybridMultilevel"/>
    <w:tmpl w:val="A56CC72E"/>
    <w:lvl w:ilvl="0" w:tplc="04090017">
      <w:start w:val="1"/>
      <w:numFmt w:val="bullet"/>
      <w:lvlText w:val="­"/>
      <w:lvlJc w:val="left"/>
      <w:pPr>
        <w:tabs>
          <w:tab w:val="num" w:pos="2280"/>
        </w:tabs>
        <w:ind w:left="2280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bullet"/>
      <w:lvlText w:val="­"/>
      <w:lvlJc w:val="left"/>
      <w:pPr>
        <w:tabs>
          <w:tab w:val="num" w:pos="2142"/>
        </w:tabs>
        <w:ind w:left="2142" w:hanging="360"/>
      </w:pPr>
      <w:rPr>
        <w:rFonts w:ascii="Times New Roman" w:hAnsi="Times New Roman" w:cs="Times New Roman" w:hint="default"/>
        <w:color w:val="auto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6E156A66"/>
    <w:multiLevelType w:val="hybridMultilevel"/>
    <w:tmpl w:val="0DC241A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6" w15:restartNumberingAfterBreak="0">
    <w:nsid w:val="705C435A"/>
    <w:multiLevelType w:val="multilevel"/>
    <w:tmpl w:val="33246336"/>
    <w:lvl w:ilvl="0">
      <w:start w:val="1"/>
      <w:numFmt w:val="lowerLetter"/>
      <w:lvlText w:val="%1)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7" w15:restartNumberingAfterBreak="0">
    <w:nsid w:val="70D5641D"/>
    <w:multiLevelType w:val="multilevel"/>
    <w:tmpl w:val="4CC21392"/>
    <w:lvl w:ilvl="0">
      <w:start w:val="10"/>
      <w:numFmt w:val="none"/>
      <w:lvlText w:val="10.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2884"/>
        </w:tabs>
        <w:ind w:left="2884" w:hanging="61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68" w15:restartNumberingAfterBreak="0">
    <w:nsid w:val="70E25522"/>
    <w:multiLevelType w:val="hybridMultilevel"/>
    <w:tmpl w:val="8474CB28"/>
    <w:lvl w:ilvl="0" w:tplc="E8989846">
      <w:start w:val="1"/>
      <w:numFmt w:val="bullet"/>
      <w:lvlText w:val="­"/>
      <w:lvlJc w:val="left"/>
      <w:pPr>
        <w:tabs>
          <w:tab w:val="num" w:pos="2280"/>
        </w:tabs>
        <w:ind w:left="2280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7341508A"/>
    <w:multiLevelType w:val="multilevel"/>
    <w:tmpl w:val="1E8A05CA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0" w15:restartNumberingAfterBreak="0">
    <w:nsid w:val="791318A3"/>
    <w:multiLevelType w:val="hybridMultilevel"/>
    <w:tmpl w:val="7F64B46C"/>
    <w:lvl w:ilvl="0" w:tplc="F55A27D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71" w15:restartNumberingAfterBreak="0">
    <w:nsid w:val="79DA00BA"/>
    <w:multiLevelType w:val="hybridMultilevel"/>
    <w:tmpl w:val="AED842EA"/>
    <w:lvl w:ilvl="0" w:tplc="65F4B5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30"/>
        </w:tabs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50"/>
        </w:tabs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70"/>
        </w:tabs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90"/>
        </w:tabs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10"/>
        </w:tabs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30"/>
        </w:tabs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50"/>
        </w:tabs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70"/>
        </w:tabs>
        <w:ind w:left="6870" w:hanging="180"/>
      </w:pPr>
    </w:lvl>
  </w:abstractNum>
  <w:abstractNum w:abstractNumId="72" w15:restartNumberingAfterBreak="0">
    <w:nsid w:val="7AE207DF"/>
    <w:multiLevelType w:val="hybridMultilevel"/>
    <w:tmpl w:val="B03C61CC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7"/>
  </w:num>
  <w:num w:numId="2">
    <w:abstractNumId w:val="7"/>
  </w:num>
  <w:num w:numId="3">
    <w:abstractNumId w:val="63"/>
  </w:num>
  <w:num w:numId="4">
    <w:abstractNumId w:val="47"/>
  </w:num>
  <w:num w:numId="5">
    <w:abstractNumId w:val="30"/>
  </w:num>
  <w:num w:numId="6">
    <w:abstractNumId w:val="53"/>
  </w:num>
  <w:num w:numId="7">
    <w:abstractNumId w:val="13"/>
  </w:num>
  <w:num w:numId="8">
    <w:abstractNumId w:val="49"/>
  </w:num>
  <w:num w:numId="9">
    <w:abstractNumId w:val="11"/>
  </w:num>
  <w:num w:numId="10">
    <w:abstractNumId w:val="57"/>
  </w:num>
  <w:num w:numId="11">
    <w:abstractNumId w:val="71"/>
  </w:num>
  <w:num w:numId="12">
    <w:abstractNumId w:val="56"/>
  </w:num>
  <w:num w:numId="13">
    <w:abstractNumId w:val="37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1"/>
  </w:num>
  <w:num w:numId="16">
    <w:abstractNumId w:val="2"/>
  </w:num>
  <w:num w:numId="17">
    <w:abstractNumId w:val="32"/>
  </w:num>
  <w:num w:numId="18">
    <w:abstractNumId w:val="5"/>
  </w:num>
  <w:num w:numId="19">
    <w:abstractNumId w:val="15"/>
  </w:num>
  <w:num w:numId="20">
    <w:abstractNumId w:val="44"/>
  </w:num>
  <w:num w:numId="21">
    <w:abstractNumId w:val="62"/>
    <w:lvlOverride w:ilvl="0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9"/>
  </w:num>
  <w:num w:numId="24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3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2"/>
  </w:num>
  <w:num w:numId="26">
    <w:abstractNumId w:val="26"/>
  </w:num>
  <w:num w:numId="27">
    <w:abstractNumId w:val="59"/>
  </w:num>
  <w:num w:numId="28">
    <w:abstractNumId w:val="16"/>
  </w:num>
  <w:num w:numId="29">
    <w:abstractNumId w:val="18"/>
  </w:num>
  <w:num w:numId="30">
    <w:abstractNumId w:val="24"/>
  </w:num>
  <w:num w:numId="31">
    <w:abstractNumId w:val="45"/>
  </w:num>
  <w:num w:numId="32">
    <w:abstractNumId w:val="60"/>
  </w:num>
  <w:num w:numId="33">
    <w:abstractNumId w:val="72"/>
  </w:num>
  <w:num w:numId="34">
    <w:abstractNumId w:val="34"/>
  </w:num>
  <w:num w:numId="35">
    <w:abstractNumId w:val="65"/>
  </w:num>
  <w:num w:numId="36">
    <w:abstractNumId w:val="54"/>
  </w:num>
  <w:num w:numId="37">
    <w:abstractNumId w:val="6"/>
  </w:num>
  <w:num w:numId="38">
    <w:abstractNumId w:val="66"/>
  </w:num>
  <w:num w:numId="39">
    <w:abstractNumId w:val="38"/>
  </w:num>
  <w:num w:numId="40">
    <w:abstractNumId w:val="52"/>
  </w:num>
  <w:num w:numId="41">
    <w:abstractNumId w:val="64"/>
  </w:num>
  <w:num w:numId="42">
    <w:abstractNumId w:val="68"/>
  </w:num>
  <w:num w:numId="43">
    <w:abstractNumId w:val="28"/>
  </w:num>
  <w:num w:numId="44">
    <w:abstractNumId w:val="50"/>
  </w:num>
  <w:num w:numId="45">
    <w:abstractNumId w:val="48"/>
  </w:num>
  <w:num w:numId="46">
    <w:abstractNumId w:val="69"/>
  </w:num>
  <w:num w:numId="47">
    <w:abstractNumId w:val="9"/>
  </w:num>
  <w:num w:numId="48">
    <w:abstractNumId w:val="25"/>
  </w:num>
  <w:num w:numId="49">
    <w:abstractNumId w:val="3"/>
  </w:num>
  <w:num w:numId="50">
    <w:abstractNumId w:val="31"/>
  </w:num>
  <w:num w:numId="51">
    <w:abstractNumId w:val="41"/>
  </w:num>
  <w:num w:numId="52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3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0"/>
  </w:num>
  <w:num w:numId="54">
    <w:abstractNumId w:val="51"/>
  </w:num>
  <w:num w:numId="5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4"/>
  </w:num>
  <w:num w:numId="5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46"/>
  </w:num>
  <w:num w:numId="6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6"/>
  </w:num>
  <w:num w:numId="64">
    <w:abstractNumId w:val="67"/>
  </w:num>
  <w:num w:numId="65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3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58"/>
  </w:num>
  <w:num w:numId="67">
    <w:abstractNumId w:val="8"/>
  </w:num>
  <w:num w:numId="68">
    <w:abstractNumId w:val="19"/>
  </w:num>
  <w:num w:numId="69">
    <w:abstractNumId w:val="20"/>
  </w:num>
  <w:num w:numId="70">
    <w:abstractNumId w:val="12"/>
  </w:num>
  <w:num w:numId="71">
    <w:abstractNumId w:val="23"/>
  </w:num>
  <w:num w:numId="72">
    <w:abstractNumId w:val="42"/>
  </w:num>
  <w:num w:numId="73">
    <w:abstractNumId w:val="33"/>
  </w:num>
  <w:num w:numId="74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3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0"/>
  </w:num>
  <w:num w:numId="76">
    <w:abstractNumId w:val="22"/>
  </w:num>
  <w:num w:numId="77">
    <w:abstractNumId w:val="39"/>
  </w:num>
  <w:num w:numId="78">
    <w:abstractNumId w:val="55"/>
  </w:num>
  <w:num w:numId="79">
    <w:abstractNumId w:val="43"/>
  </w:num>
  <w:num w:numId="80">
    <w:abstractNumId w:val="21"/>
  </w:num>
  <w:num w:numId="81">
    <w:abstractNumId w:val="10"/>
  </w:num>
  <w:numIdMacAtCleanup w:val="7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ybicka Joanna">
    <w15:presenceInfo w15:providerId="AD" w15:userId="S-1-5-21-2703405200-219950691-3002219407-27751"/>
  </w15:person>
  <w15:person w15:author="Skuhra Marek">
    <w15:presenceInfo w15:providerId="AD" w15:userId="S-1-5-21-2703405200-219950691-3002219407-118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/>
  <w:defaultTabStop w:val="708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187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90CB0"/>
    <w:rsid w:val="00000A02"/>
    <w:rsid w:val="00000F2F"/>
    <w:rsid w:val="0000127A"/>
    <w:rsid w:val="00001C5A"/>
    <w:rsid w:val="000035B4"/>
    <w:rsid w:val="000051BD"/>
    <w:rsid w:val="00005E59"/>
    <w:rsid w:val="00006283"/>
    <w:rsid w:val="000062D0"/>
    <w:rsid w:val="00007D22"/>
    <w:rsid w:val="00010CA1"/>
    <w:rsid w:val="00013393"/>
    <w:rsid w:val="000139E9"/>
    <w:rsid w:val="00013B64"/>
    <w:rsid w:val="0001402D"/>
    <w:rsid w:val="00014336"/>
    <w:rsid w:val="00014941"/>
    <w:rsid w:val="00014D7E"/>
    <w:rsid w:val="00015357"/>
    <w:rsid w:val="000159C4"/>
    <w:rsid w:val="0001673D"/>
    <w:rsid w:val="00016C7E"/>
    <w:rsid w:val="00016D22"/>
    <w:rsid w:val="00016D6D"/>
    <w:rsid w:val="00017001"/>
    <w:rsid w:val="00017208"/>
    <w:rsid w:val="000219B9"/>
    <w:rsid w:val="00022748"/>
    <w:rsid w:val="00022BCD"/>
    <w:rsid w:val="0002350C"/>
    <w:rsid w:val="00023CEB"/>
    <w:rsid w:val="00023F33"/>
    <w:rsid w:val="0002538C"/>
    <w:rsid w:val="00025BA6"/>
    <w:rsid w:val="00025F61"/>
    <w:rsid w:val="00026F62"/>
    <w:rsid w:val="00027C62"/>
    <w:rsid w:val="00027CF0"/>
    <w:rsid w:val="00027FA2"/>
    <w:rsid w:val="00030A8D"/>
    <w:rsid w:val="00030E79"/>
    <w:rsid w:val="00031E9F"/>
    <w:rsid w:val="00032342"/>
    <w:rsid w:val="00032854"/>
    <w:rsid w:val="00033390"/>
    <w:rsid w:val="000338F2"/>
    <w:rsid w:val="00033D38"/>
    <w:rsid w:val="00033EE6"/>
    <w:rsid w:val="00034434"/>
    <w:rsid w:val="000344BF"/>
    <w:rsid w:val="00034825"/>
    <w:rsid w:val="00034C24"/>
    <w:rsid w:val="00034C73"/>
    <w:rsid w:val="00041B1F"/>
    <w:rsid w:val="00042BCA"/>
    <w:rsid w:val="00043812"/>
    <w:rsid w:val="000438F6"/>
    <w:rsid w:val="0004406E"/>
    <w:rsid w:val="000453EE"/>
    <w:rsid w:val="0004678A"/>
    <w:rsid w:val="0004752B"/>
    <w:rsid w:val="00047D21"/>
    <w:rsid w:val="00050506"/>
    <w:rsid w:val="00050AA3"/>
    <w:rsid w:val="000516EE"/>
    <w:rsid w:val="00051792"/>
    <w:rsid w:val="00053FA0"/>
    <w:rsid w:val="000541CE"/>
    <w:rsid w:val="0005533D"/>
    <w:rsid w:val="00055625"/>
    <w:rsid w:val="00055F7D"/>
    <w:rsid w:val="00056CC3"/>
    <w:rsid w:val="00057440"/>
    <w:rsid w:val="0005759D"/>
    <w:rsid w:val="00057910"/>
    <w:rsid w:val="00057DB4"/>
    <w:rsid w:val="00057FE6"/>
    <w:rsid w:val="00060BB9"/>
    <w:rsid w:val="000621A5"/>
    <w:rsid w:val="000624D2"/>
    <w:rsid w:val="00063043"/>
    <w:rsid w:val="00064618"/>
    <w:rsid w:val="00064EE4"/>
    <w:rsid w:val="000652AA"/>
    <w:rsid w:val="000661A4"/>
    <w:rsid w:val="000668BE"/>
    <w:rsid w:val="00066E47"/>
    <w:rsid w:val="00066EB5"/>
    <w:rsid w:val="00067BCF"/>
    <w:rsid w:val="00070DD9"/>
    <w:rsid w:val="00071B31"/>
    <w:rsid w:val="00071E10"/>
    <w:rsid w:val="000720FE"/>
    <w:rsid w:val="00072347"/>
    <w:rsid w:val="0007280A"/>
    <w:rsid w:val="00072FAC"/>
    <w:rsid w:val="000730B9"/>
    <w:rsid w:val="00074509"/>
    <w:rsid w:val="0007555A"/>
    <w:rsid w:val="00075812"/>
    <w:rsid w:val="00075881"/>
    <w:rsid w:val="00075C32"/>
    <w:rsid w:val="00075DBF"/>
    <w:rsid w:val="000767E2"/>
    <w:rsid w:val="000776CC"/>
    <w:rsid w:val="00077F35"/>
    <w:rsid w:val="00080053"/>
    <w:rsid w:val="000800E1"/>
    <w:rsid w:val="00080B0D"/>
    <w:rsid w:val="0008257F"/>
    <w:rsid w:val="000825BE"/>
    <w:rsid w:val="00083062"/>
    <w:rsid w:val="00083C0C"/>
    <w:rsid w:val="00083D0E"/>
    <w:rsid w:val="000859FB"/>
    <w:rsid w:val="00085FA9"/>
    <w:rsid w:val="00086302"/>
    <w:rsid w:val="00087015"/>
    <w:rsid w:val="00087CD8"/>
    <w:rsid w:val="000904D2"/>
    <w:rsid w:val="0009085F"/>
    <w:rsid w:val="00090B1A"/>
    <w:rsid w:val="00090C70"/>
    <w:rsid w:val="00091B68"/>
    <w:rsid w:val="00092665"/>
    <w:rsid w:val="0009269E"/>
    <w:rsid w:val="00092753"/>
    <w:rsid w:val="00093112"/>
    <w:rsid w:val="000946EA"/>
    <w:rsid w:val="00094A25"/>
    <w:rsid w:val="00095263"/>
    <w:rsid w:val="00095864"/>
    <w:rsid w:val="00096B5B"/>
    <w:rsid w:val="00097BD0"/>
    <w:rsid w:val="000A0251"/>
    <w:rsid w:val="000A02F8"/>
    <w:rsid w:val="000A041D"/>
    <w:rsid w:val="000A1A14"/>
    <w:rsid w:val="000A1B3D"/>
    <w:rsid w:val="000A2076"/>
    <w:rsid w:val="000A32D2"/>
    <w:rsid w:val="000A4035"/>
    <w:rsid w:val="000A4851"/>
    <w:rsid w:val="000A60EA"/>
    <w:rsid w:val="000A639D"/>
    <w:rsid w:val="000A6AE4"/>
    <w:rsid w:val="000A791F"/>
    <w:rsid w:val="000A7AC1"/>
    <w:rsid w:val="000A7D1F"/>
    <w:rsid w:val="000B044C"/>
    <w:rsid w:val="000B0536"/>
    <w:rsid w:val="000B09D1"/>
    <w:rsid w:val="000B0ECF"/>
    <w:rsid w:val="000B1BF7"/>
    <w:rsid w:val="000B1FCA"/>
    <w:rsid w:val="000B2083"/>
    <w:rsid w:val="000B21B5"/>
    <w:rsid w:val="000B21B9"/>
    <w:rsid w:val="000B31DE"/>
    <w:rsid w:val="000B3596"/>
    <w:rsid w:val="000B36AA"/>
    <w:rsid w:val="000B4340"/>
    <w:rsid w:val="000B446B"/>
    <w:rsid w:val="000B5DF3"/>
    <w:rsid w:val="000C0A57"/>
    <w:rsid w:val="000C0FC7"/>
    <w:rsid w:val="000C2CDC"/>
    <w:rsid w:val="000C3B1E"/>
    <w:rsid w:val="000C43DE"/>
    <w:rsid w:val="000C488A"/>
    <w:rsid w:val="000C49E4"/>
    <w:rsid w:val="000C4CDE"/>
    <w:rsid w:val="000C673C"/>
    <w:rsid w:val="000C770B"/>
    <w:rsid w:val="000C789E"/>
    <w:rsid w:val="000D0011"/>
    <w:rsid w:val="000D093D"/>
    <w:rsid w:val="000D0D28"/>
    <w:rsid w:val="000D12D1"/>
    <w:rsid w:val="000D27D7"/>
    <w:rsid w:val="000D2F85"/>
    <w:rsid w:val="000D4030"/>
    <w:rsid w:val="000D4359"/>
    <w:rsid w:val="000D436B"/>
    <w:rsid w:val="000D4688"/>
    <w:rsid w:val="000D6501"/>
    <w:rsid w:val="000D6A73"/>
    <w:rsid w:val="000D726C"/>
    <w:rsid w:val="000D7908"/>
    <w:rsid w:val="000D7AEF"/>
    <w:rsid w:val="000E02E9"/>
    <w:rsid w:val="000E05E2"/>
    <w:rsid w:val="000E0E03"/>
    <w:rsid w:val="000E0FFF"/>
    <w:rsid w:val="000E169A"/>
    <w:rsid w:val="000E2673"/>
    <w:rsid w:val="000E322F"/>
    <w:rsid w:val="000E3379"/>
    <w:rsid w:val="000E36DB"/>
    <w:rsid w:val="000E3EE4"/>
    <w:rsid w:val="000E4665"/>
    <w:rsid w:val="000E4686"/>
    <w:rsid w:val="000E4A28"/>
    <w:rsid w:val="000E4A9D"/>
    <w:rsid w:val="000E4B2E"/>
    <w:rsid w:val="000E4F36"/>
    <w:rsid w:val="000E5322"/>
    <w:rsid w:val="000E5480"/>
    <w:rsid w:val="000E5558"/>
    <w:rsid w:val="000E5C09"/>
    <w:rsid w:val="000E5D7F"/>
    <w:rsid w:val="000E660F"/>
    <w:rsid w:val="000E69BE"/>
    <w:rsid w:val="000E6A96"/>
    <w:rsid w:val="000E6AED"/>
    <w:rsid w:val="000F01F6"/>
    <w:rsid w:val="000F1991"/>
    <w:rsid w:val="000F23E4"/>
    <w:rsid w:val="000F2DF0"/>
    <w:rsid w:val="000F3C93"/>
    <w:rsid w:val="000F42E2"/>
    <w:rsid w:val="000F43D7"/>
    <w:rsid w:val="000F4502"/>
    <w:rsid w:val="000F4C11"/>
    <w:rsid w:val="000F4C7B"/>
    <w:rsid w:val="000F55A5"/>
    <w:rsid w:val="000F577F"/>
    <w:rsid w:val="000F5EEF"/>
    <w:rsid w:val="000F6FA9"/>
    <w:rsid w:val="000F744B"/>
    <w:rsid w:val="00100503"/>
    <w:rsid w:val="001010B3"/>
    <w:rsid w:val="00102B4C"/>
    <w:rsid w:val="0010498C"/>
    <w:rsid w:val="00104AF9"/>
    <w:rsid w:val="00104F9A"/>
    <w:rsid w:val="00106166"/>
    <w:rsid w:val="00106569"/>
    <w:rsid w:val="001065E7"/>
    <w:rsid w:val="001068F0"/>
    <w:rsid w:val="00106FB8"/>
    <w:rsid w:val="00107F72"/>
    <w:rsid w:val="00110D92"/>
    <w:rsid w:val="00111857"/>
    <w:rsid w:val="001126B1"/>
    <w:rsid w:val="00112DE8"/>
    <w:rsid w:val="00113C41"/>
    <w:rsid w:val="00114258"/>
    <w:rsid w:val="00114DDF"/>
    <w:rsid w:val="00114E5E"/>
    <w:rsid w:val="00114FE1"/>
    <w:rsid w:val="001155D4"/>
    <w:rsid w:val="001159D2"/>
    <w:rsid w:val="0011673A"/>
    <w:rsid w:val="00117CF0"/>
    <w:rsid w:val="00120452"/>
    <w:rsid w:val="00120481"/>
    <w:rsid w:val="00120622"/>
    <w:rsid w:val="00121750"/>
    <w:rsid w:val="00123092"/>
    <w:rsid w:val="001233AF"/>
    <w:rsid w:val="00123588"/>
    <w:rsid w:val="001241CE"/>
    <w:rsid w:val="0012686C"/>
    <w:rsid w:val="00126E61"/>
    <w:rsid w:val="00127FD5"/>
    <w:rsid w:val="0013013A"/>
    <w:rsid w:val="00131482"/>
    <w:rsid w:val="00132502"/>
    <w:rsid w:val="0013266A"/>
    <w:rsid w:val="0013347A"/>
    <w:rsid w:val="001342CC"/>
    <w:rsid w:val="00134565"/>
    <w:rsid w:val="0013586C"/>
    <w:rsid w:val="0013587C"/>
    <w:rsid w:val="001358EB"/>
    <w:rsid w:val="00136228"/>
    <w:rsid w:val="001362A5"/>
    <w:rsid w:val="00136C71"/>
    <w:rsid w:val="00140776"/>
    <w:rsid w:val="001407B1"/>
    <w:rsid w:val="00140DFD"/>
    <w:rsid w:val="00141578"/>
    <w:rsid w:val="00141F14"/>
    <w:rsid w:val="00142066"/>
    <w:rsid w:val="001424FF"/>
    <w:rsid w:val="00142B12"/>
    <w:rsid w:val="00142D74"/>
    <w:rsid w:val="00143657"/>
    <w:rsid w:val="0014371A"/>
    <w:rsid w:val="001443C4"/>
    <w:rsid w:val="001443D1"/>
    <w:rsid w:val="00144891"/>
    <w:rsid w:val="00145394"/>
    <w:rsid w:val="00145658"/>
    <w:rsid w:val="001457F5"/>
    <w:rsid w:val="00145985"/>
    <w:rsid w:val="00145FEA"/>
    <w:rsid w:val="0015036B"/>
    <w:rsid w:val="001505E1"/>
    <w:rsid w:val="00150D16"/>
    <w:rsid w:val="0015161F"/>
    <w:rsid w:val="00151885"/>
    <w:rsid w:val="00151E6B"/>
    <w:rsid w:val="00152123"/>
    <w:rsid w:val="00152817"/>
    <w:rsid w:val="00152D03"/>
    <w:rsid w:val="001530AC"/>
    <w:rsid w:val="001545C7"/>
    <w:rsid w:val="00154AE7"/>
    <w:rsid w:val="00154F3D"/>
    <w:rsid w:val="00155137"/>
    <w:rsid w:val="0015541E"/>
    <w:rsid w:val="0015583D"/>
    <w:rsid w:val="0015626B"/>
    <w:rsid w:val="001568A9"/>
    <w:rsid w:val="00156ED6"/>
    <w:rsid w:val="00156F7E"/>
    <w:rsid w:val="001571FE"/>
    <w:rsid w:val="0015738C"/>
    <w:rsid w:val="001576D5"/>
    <w:rsid w:val="00157A10"/>
    <w:rsid w:val="00157BFD"/>
    <w:rsid w:val="00157DD1"/>
    <w:rsid w:val="00160CEC"/>
    <w:rsid w:val="001615BE"/>
    <w:rsid w:val="001628CF"/>
    <w:rsid w:val="00164A8C"/>
    <w:rsid w:val="00166916"/>
    <w:rsid w:val="001707F6"/>
    <w:rsid w:val="00171031"/>
    <w:rsid w:val="001710C2"/>
    <w:rsid w:val="0017237E"/>
    <w:rsid w:val="00172AA5"/>
    <w:rsid w:val="001731CF"/>
    <w:rsid w:val="00173257"/>
    <w:rsid w:val="00173E70"/>
    <w:rsid w:val="0017418C"/>
    <w:rsid w:val="00174AA2"/>
    <w:rsid w:val="00174CF3"/>
    <w:rsid w:val="0017518B"/>
    <w:rsid w:val="001752DD"/>
    <w:rsid w:val="00175563"/>
    <w:rsid w:val="00175798"/>
    <w:rsid w:val="00175D08"/>
    <w:rsid w:val="001763EE"/>
    <w:rsid w:val="001774AF"/>
    <w:rsid w:val="0017750D"/>
    <w:rsid w:val="001804F1"/>
    <w:rsid w:val="0018071A"/>
    <w:rsid w:val="00180EBA"/>
    <w:rsid w:val="001814E2"/>
    <w:rsid w:val="00181C05"/>
    <w:rsid w:val="00181FDE"/>
    <w:rsid w:val="001828D8"/>
    <w:rsid w:val="00182D0E"/>
    <w:rsid w:val="00183973"/>
    <w:rsid w:val="00185303"/>
    <w:rsid w:val="001864E0"/>
    <w:rsid w:val="00186525"/>
    <w:rsid w:val="001876D8"/>
    <w:rsid w:val="00187B47"/>
    <w:rsid w:val="00190346"/>
    <w:rsid w:val="001904D8"/>
    <w:rsid w:val="00190708"/>
    <w:rsid w:val="00192D9F"/>
    <w:rsid w:val="00193569"/>
    <w:rsid w:val="00193782"/>
    <w:rsid w:val="001937B5"/>
    <w:rsid w:val="00193E82"/>
    <w:rsid w:val="00194917"/>
    <w:rsid w:val="00194FD4"/>
    <w:rsid w:val="00195D1D"/>
    <w:rsid w:val="00197051"/>
    <w:rsid w:val="001A0354"/>
    <w:rsid w:val="001A055C"/>
    <w:rsid w:val="001A082D"/>
    <w:rsid w:val="001A085A"/>
    <w:rsid w:val="001A0D5A"/>
    <w:rsid w:val="001A3270"/>
    <w:rsid w:val="001A39F6"/>
    <w:rsid w:val="001A3B31"/>
    <w:rsid w:val="001A442D"/>
    <w:rsid w:val="001A4C28"/>
    <w:rsid w:val="001A4FD6"/>
    <w:rsid w:val="001A55F2"/>
    <w:rsid w:val="001A565A"/>
    <w:rsid w:val="001A5ABB"/>
    <w:rsid w:val="001A5C82"/>
    <w:rsid w:val="001A5DF1"/>
    <w:rsid w:val="001A5F00"/>
    <w:rsid w:val="001A643D"/>
    <w:rsid w:val="001A6511"/>
    <w:rsid w:val="001A716C"/>
    <w:rsid w:val="001A7842"/>
    <w:rsid w:val="001B1384"/>
    <w:rsid w:val="001B27E0"/>
    <w:rsid w:val="001B32EC"/>
    <w:rsid w:val="001B3475"/>
    <w:rsid w:val="001B3A2C"/>
    <w:rsid w:val="001B48B2"/>
    <w:rsid w:val="001B48F8"/>
    <w:rsid w:val="001B4DA5"/>
    <w:rsid w:val="001B53DA"/>
    <w:rsid w:val="001B7C44"/>
    <w:rsid w:val="001C005C"/>
    <w:rsid w:val="001C19F7"/>
    <w:rsid w:val="001C1B66"/>
    <w:rsid w:val="001C4145"/>
    <w:rsid w:val="001C5936"/>
    <w:rsid w:val="001C59F9"/>
    <w:rsid w:val="001C5E37"/>
    <w:rsid w:val="001C5FDC"/>
    <w:rsid w:val="001C65A1"/>
    <w:rsid w:val="001C73FB"/>
    <w:rsid w:val="001C764C"/>
    <w:rsid w:val="001D06C1"/>
    <w:rsid w:val="001D07B1"/>
    <w:rsid w:val="001D0B77"/>
    <w:rsid w:val="001D2C3C"/>
    <w:rsid w:val="001D2E51"/>
    <w:rsid w:val="001D32B4"/>
    <w:rsid w:val="001D3447"/>
    <w:rsid w:val="001D370F"/>
    <w:rsid w:val="001D496A"/>
    <w:rsid w:val="001D6855"/>
    <w:rsid w:val="001D6BBF"/>
    <w:rsid w:val="001D70C9"/>
    <w:rsid w:val="001D7CFE"/>
    <w:rsid w:val="001E0EB9"/>
    <w:rsid w:val="001E173A"/>
    <w:rsid w:val="001E4F73"/>
    <w:rsid w:val="001E5296"/>
    <w:rsid w:val="001E534A"/>
    <w:rsid w:val="001E5CD7"/>
    <w:rsid w:val="001E5DB0"/>
    <w:rsid w:val="001E618C"/>
    <w:rsid w:val="001E6892"/>
    <w:rsid w:val="001E7694"/>
    <w:rsid w:val="001E787E"/>
    <w:rsid w:val="001E79C8"/>
    <w:rsid w:val="001F25FB"/>
    <w:rsid w:val="001F3836"/>
    <w:rsid w:val="001F62ED"/>
    <w:rsid w:val="001F6435"/>
    <w:rsid w:val="001F6E64"/>
    <w:rsid w:val="001F7903"/>
    <w:rsid w:val="001F7EE7"/>
    <w:rsid w:val="00201A9A"/>
    <w:rsid w:val="002021EF"/>
    <w:rsid w:val="00202424"/>
    <w:rsid w:val="00202E4B"/>
    <w:rsid w:val="002043CE"/>
    <w:rsid w:val="00205448"/>
    <w:rsid w:val="00205A68"/>
    <w:rsid w:val="00206804"/>
    <w:rsid w:val="00206A49"/>
    <w:rsid w:val="00206F18"/>
    <w:rsid w:val="00207123"/>
    <w:rsid w:val="00207590"/>
    <w:rsid w:val="00210386"/>
    <w:rsid w:val="00210B94"/>
    <w:rsid w:val="0021108D"/>
    <w:rsid w:val="00211CB2"/>
    <w:rsid w:val="002127FC"/>
    <w:rsid w:val="002129DF"/>
    <w:rsid w:val="00212C75"/>
    <w:rsid w:val="0021339A"/>
    <w:rsid w:val="0021374C"/>
    <w:rsid w:val="002141C8"/>
    <w:rsid w:val="00214AAF"/>
    <w:rsid w:val="00215465"/>
    <w:rsid w:val="0021561B"/>
    <w:rsid w:val="00216074"/>
    <w:rsid w:val="00216105"/>
    <w:rsid w:val="002161EE"/>
    <w:rsid w:val="002164F3"/>
    <w:rsid w:val="00216996"/>
    <w:rsid w:val="00216FDE"/>
    <w:rsid w:val="002207C6"/>
    <w:rsid w:val="002210DD"/>
    <w:rsid w:val="002225B7"/>
    <w:rsid w:val="00222756"/>
    <w:rsid w:val="00223108"/>
    <w:rsid w:val="0022384A"/>
    <w:rsid w:val="0022414A"/>
    <w:rsid w:val="00224B4A"/>
    <w:rsid w:val="00225064"/>
    <w:rsid w:val="002258E2"/>
    <w:rsid w:val="0022637A"/>
    <w:rsid w:val="0022684C"/>
    <w:rsid w:val="00227F13"/>
    <w:rsid w:val="0023159E"/>
    <w:rsid w:val="00231BBD"/>
    <w:rsid w:val="002333AE"/>
    <w:rsid w:val="00235044"/>
    <w:rsid w:val="00235521"/>
    <w:rsid w:val="00235C5B"/>
    <w:rsid w:val="0023619E"/>
    <w:rsid w:val="002361F4"/>
    <w:rsid w:val="00236259"/>
    <w:rsid w:val="00236678"/>
    <w:rsid w:val="00240D61"/>
    <w:rsid w:val="00240E05"/>
    <w:rsid w:val="00242601"/>
    <w:rsid w:val="0024281B"/>
    <w:rsid w:val="0024330B"/>
    <w:rsid w:val="00243E9F"/>
    <w:rsid w:val="00244DE7"/>
    <w:rsid w:val="00245755"/>
    <w:rsid w:val="00245A89"/>
    <w:rsid w:val="00245B1B"/>
    <w:rsid w:val="00245F0F"/>
    <w:rsid w:val="00247E23"/>
    <w:rsid w:val="002511E7"/>
    <w:rsid w:val="00251465"/>
    <w:rsid w:val="00251824"/>
    <w:rsid w:val="002519CF"/>
    <w:rsid w:val="00251BB9"/>
    <w:rsid w:val="00251C7A"/>
    <w:rsid w:val="00252866"/>
    <w:rsid w:val="00252C3D"/>
    <w:rsid w:val="002551D5"/>
    <w:rsid w:val="00255B64"/>
    <w:rsid w:val="00256D62"/>
    <w:rsid w:val="00257FA3"/>
    <w:rsid w:val="002605DB"/>
    <w:rsid w:val="0026068E"/>
    <w:rsid w:val="00260853"/>
    <w:rsid w:val="0026094B"/>
    <w:rsid w:val="00262574"/>
    <w:rsid w:val="002629C3"/>
    <w:rsid w:val="00262D05"/>
    <w:rsid w:val="00263892"/>
    <w:rsid w:val="0026411C"/>
    <w:rsid w:val="0026479A"/>
    <w:rsid w:val="00264EAA"/>
    <w:rsid w:val="0026627F"/>
    <w:rsid w:val="00266CE7"/>
    <w:rsid w:val="0027018C"/>
    <w:rsid w:val="00270FCD"/>
    <w:rsid w:val="00270FDD"/>
    <w:rsid w:val="00271190"/>
    <w:rsid w:val="002718BC"/>
    <w:rsid w:val="00271D53"/>
    <w:rsid w:val="00272A01"/>
    <w:rsid w:val="00272AC9"/>
    <w:rsid w:val="00273B1C"/>
    <w:rsid w:val="00273C09"/>
    <w:rsid w:val="00274129"/>
    <w:rsid w:val="00275C24"/>
    <w:rsid w:val="00275F01"/>
    <w:rsid w:val="0027612C"/>
    <w:rsid w:val="00276A21"/>
    <w:rsid w:val="00280F06"/>
    <w:rsid w:val="0028144C"/>
    <w:rsid w:val="00281796"/>
    <w:rsid w:val="00282200"/>
    <w:rsid w:val="00282724"/>
    <w:rsid w:val="00283270"/>
    <w:rsid w:val="002837C4"/>
    <w:rsid w:val="00284CCF"/>
    <w:rsid w:val="00285DE5"/>
    <w:rsid w:val="00286B86"/>
    <w:rsid w:val="00286CC8"/>
    <w:rsid w:val="002874B9"/>
    <w:rsid w:val="0029049E"/>
    <w:rsid w:val="00291670"/>
    <w:rsid w:val="00291CBC"/>
    <w:rsid w:val="002923AF"/>
    <w:rsid w:val="0029320E"/>
    <w:rsid w:val="0029475D"/>
    <w:rsid w:val="0029509F"/>
    <w:rsid w:val="00295A79"/>
    <w:rsid w:val="00296C80"/>
    <w:rsid w:val="00296CD4"/>
    <w:rsid w:val="0029727B"/>
    <w:rsid w:val="002974A9"/>
    <w:rsid w:val="00297920"/>
    <w:rsid w:val="002A009D"/>
    <w:rsid w:val="002A036B"/>
    <w:rsid w:val="002A05D5"/>
    <w:rsid w:val="002A0A12"/>
    <w:rsid w:val="002A0C2E"/>
    <w:rsid w:val="002A0C7A"/>
    <w:rsid w:val="002A0F42"/>
    <w:rsid w:val="002A11EF"/>
    <w:rsid w:val="002A21A8"/>
    <w:rsid w:val="002A23FC"/>
    <w:rsid w:val="002A2550"/>
    <w:rsid w:val="002A400C"/>
    <w:rsid w:val="002A4197"/>
    <w:rsid w:val="002A440B"/>
    <w:rsid w:val="002A47B2"/>
    <w:rsid w:val="002A4815"/>
    <w:rsid w:val="002A49CF"/>
    <w:rsid w:val="002A4A45"/>
    <w:rsid w:val="002A53A7"/>
    <w:rsid w:val="002A5D67"/>
    <w:rsid w:val="002B0559"/>
    <w:rsid w:val="002B0F80"/>
    <w:rsid w:val="002B1339"/>
    <w:rsid w:val="002B23DF"/>
    <w:rsid w:val="002B37F4"/>
    <w:rsid w:val="002B39BD"/>
    <w:rsid w:val="002B3D3A"/>
    <w:rsid w:val="002B451E"/>
    <w:rsid w:val="002B46F2"/>
    <w:rsid w:val="002B5088"/>
    <w:rsid w:val="002B5966"/>
    <w:rsid w:val="002B6959"/>
    <w:rsid w:val="002B6A64"/>
    <w:rsid w:val="002B773E"/>
    <w:rsid w:val="002C0036"/>
    <w:rsid w:val="002C0DAE"/>
    <w:rsid w:val="002C1BD3"/>
    <w:rsid w:val="002C1E38"/>
    <w:rsid w:val="002C1E68"/>
    <w:rsid w:val="002C2366"/>
    <w:rsid w:val="002C2E7E"/>
    <w:rsid w:val="002C33D1"/>
    <w:rsid w:val="002C3EE4"/>
    <w:rsid w:val="002C4E3E"/>
    <w:rsid w:val="002C6055"/>
    <w:rsid w:val="002C6E4B"/>
    <w:rsid w:val="002C7659"/>
    <w:rsid w:val="002D010D"/>
    <w:rsid w:val="002D0A01"/>
    <w:rsid w:val="002D16A5"/>
    <w:rsid w:val="002D1866"/>
    <w:rsid w:val="002D1C33"/>
    <w:rsid w:val="002D1D32"/>
    <w:rsid w:val="002D4091"/>
    <w:rsid w:val="002D464F"/>
    <w:rsid w:val="002D4DD7"/>
    <w:rsid w:val="002D51ED"/>
    <w:rsid w:val="002D59B1"/>
    <w:rsid w:val="002D6540"/>
    <w:rsid w:val="002D6CAD"/>
    <w:rsid w:val="002D7BCE"/>
    <w:rsid w:val="002E1E71"/>
    <w:rsid w:val="002E2FCE"/>
    <w:rsid w:val="002E44B0"/>
    <w:rsid w:val="002E49AA"/>
    <w:rsid w:val="002E4D81"/>
    <w:rsid w:val="002E5851"/>
    <w:rsid w:val="002E5FD9"/>
    <w:rsid w:val="002E77B7"/>
    <w:rsid w:val="002E7F91"/>
    <w:rsid w:val="002F0F81"/>
    <w:rsid w:val="002F1DED"/>
    <w:rsid w:val="002F2297"/>
    <w:rsid w:val="002F40E3"/>
    <w:rsid w:val="002F4225"/>
    <w:rsid w:val="002F453E"/>
    <w:rsid w:val="002F4F5E"/>
    <w:rsid w:val="002F5B76"/>
    <w:rsid w:val="002F6AC5"/>
    <w:rsid w:val="002F6C56"/>
    <w:rsid w:val="002F7142"/>
    <w:rsid w:val="002F797C"/>
    <w:rsid w:val="002F7F66"/>
    <w:rsid w:val="003000F3"/>
    <w:rsid w:val="003008CB"/>
    <w:rsid w:val="00300932"/>
    <w:rsid w:val="00300D69"/>
    <w:rsid w:val="0030165C"/>
    <w:rsid w:val="00301CF4"/>
    <w:rsid w:val="003021B3"/>
    <w:rsid w:val="00302C85"/>
    <w:rsid w:val="00306BB0"/>
    <w:rsid w:val="00307F63"/>
    <w:rsid w:val="00310718"/>
    <w:rsid w:val="00310E7D"/>
    <w:rsid w:val="00312158"/>
    <w:rsid w:val="00312348"/>
    <w:rsid w:val="00313BEA"/>
    <w:rsid w:val="00313F66"/>
    <w:rsid w:val="00314803"/>
    <w:rsid w:val="00314DCA"/>
    <w:rsid w:val="00315192"/>
    <w:rsid w:val="0031541A"/>
    <w:rsid w:val="00315944"/>
    <w:rsid w:val="00315D0C"/>
    <w:rsid w:val="00317105"/>
    <w:rsid w:val="00317A9D"/>
    <w:rsid w:val="003206FE"/>
    <w:rsid w:val="00320AF2"/>
    <w:rsid w:val="0032106D"/>
    <w:rsid w:val="00323516"/>
    <w:rsid w:val="00324209"/>
    <w:rsid w:val="00324B57"/>
    <w:rsid w:val="00325B7E"/>
    <w:rsid w:val="00325CA1"/>
    <w:rsid w:val="00326C1E"/>
    <w:rsid w:val="00326D9F"/>
    <w:rsid w:val="00327BC0"/>
    <w:rsid w:val="00330B13"/>
    <w:rsid w:val="00331406"/>
    <w:rsid w:val="00331EBE"/>
    <w:rsid w:val="00332E07"/>
    <w:rsid w:val="00333356"/>
    <w:rsid w:val="00334725"/>
    <w:rsid w:val="00334792"/>
    <w:rsid w:val="00334BD8"/>
    <w:rsid w:val="00335772"/>
    <w:rsid w:val="00336713"/>
    <w:rsid w:val="00336C98"/>
    <w:rsid w:val="00336E6B"/>
    <w:rsid w:val="003376E1"/>
    <w:rsid w:val="0034006A"/>
    <w:rsid w:val="003400E0"/>
    <w:rsid w:val="0034044A"/>
    <w:rsid w:val="00341287"/>
    <w:rsid w:val="0034229F"/>
    <w:rsid w:val="003427DA"/>
    <w:rsid w:val="003435D7"/>
    <w:rsid w:val="003438A8"/>
    <w:rsid w:val="00345692"/>
    <w:rsid w:val="0034664C"/>
    <w:rsid w:val="00346D28"/>
    <w:rsid w:val="003510A7"/>
    <w:rsid w:val="00352788"/>
    <w:rsid w:val="003527A6"/>
    <w:rsid w:val="00352E94"/>
    <w:rsid w:val="00353021"/>
    <w:rsid w:val="0035385D"/>
    <w:rsid w:val="00354D65"/>
    <w:rsid w:val="003550AB"/>
    <w:rsid w:val="00355631"/>
    <w:rsid w:val="00355827"/>
    <w:rsid w:val="003559C8"/>
    <w:rsid w:val="00356070"/>
    <w:rsid w:val="0035642D"/>
    <w:rsid w:val="003567CC"/>
    <w:rsid w:val="00356E23"/>
    <w:rsid w:val="00357457"/>
    <w:rsid w:val="00360908"/>
    <w:rsid w:val="00360DF1"/>
    <w:rsid w:val="00361CFA"/>
    <w:rsid w:val="00361EEB"/>
    <w:rsid w:val="003621E7"/>
    <w:rsid w:val="00362962"/>
    <w:rsid w:val="003636FC"/>
    <w:rsid w:val="00363EC5"/>
    <w:rsid w:val="0036403A"/>
    <w:rsid w:val="00364499"/>
    <w:rsid w:val="00364660"/>
    <w:rsid w:val="00364998"/>
    <w:rsid w:val="003654C1"/>
    <w:rsid w:val="00365966"/>
    <w:rsid w:val="0036631C"/>
    <w:rsid w:val="00366895"/>
    <w:rsid w:val="00367B03"/>
    <w:rsid w:val="003711D6"/>
    <w:rsid w:val="003726EF"/>
    <w:rsid w:val="003729DD"/>
    <w:rsid w:val="00373002"/>
    <w:rsid w:val="00373126"/>
    <w:rsid w:val="0037441D"/>
    <w:rsid w:val="0037454E"/>
    <w:rsid w:val="0037506D"/>
    <w:rsid w:val="003754F3"/>
    <w:rsid w:val="00375F50"/>
    <w:rsid w:val="00376132"/>
    <w:rsid w:val="003762A4"/>
    <w:rsid w:val="003779C3"/>
    <w:rsid w:val="0038083C"/>
    <w:rsid w:val="00382721"/>
    <w:rsid w:val="00384007"/>
    <w:rsid w:val="00384193"/>
    <w:rsid w:val="003849F1"/>
    <w:rsid w:val="003851F1"/>
    <w:rsid w:val="00385A3C"/>
    <w:rsid w:val="003867FC"/>
    <w:rsid w:val="00386E93"/>
    <w:rsid w:val="003873D1"/>
    <w:rsid w:val="0038745A"/>
    <w:rsid w:val="0038797C"/>
    <w:rsid w:val="003901FF"/>
    <w:rsid w:val="0039061C"/>
    <w:rsid w:val="00392C4F"/>
    <w:rsid w:val="00393850"/>
    <w:rsid w:val="0039396D"/>
    <w:rsid w:val="00393AD8"/>
    <w:rsid w:val="00393C53"/>
    <w:rsid w:val="0039487A"/>
    <w:rsid w:val="00394BE2"/>
    <w:rsid w:val="00395A60"/>
    <w:rsid w:val="00395ECD"/>
    <w:rsid w:val="0039696C"/>
    <w:rsid w:val="00397495"/>
    <w:rsid w:val="003977D8"/>
    <w:rsid w:val="003A0060"/>
    <w:rsid w:val="003A1811"/>
    <w:rsid w:val="003A1F2B"/>
    <w:rsid w:val="003A2230"/>
    <w:rsid w:val="003A2F3E"/>
    <w:rsid w:val="003A3ACB"/>
    <w:rsid w:val="003A3BCA"/>
    <w:rsid w:val="003A3D7E"/>
    <w:rsid w:val="003A4C16"/>
    <w:rsid w:val="003A553C"/>
    <w:rsid w:val="003A6034"/>
    <w:rsid w:val="003A754C"/>
    <w:rsid w:val="003A78ED"/>
    <w:rsid w:val="003A79BD"/>
    <w:rsid w:val="003B07EE"/>
    <w:rsid w:val="003B0CB1"/>
    <w:rsid w:val="003B0D99"/>
    <w:rsid w:val="003B0DE5"/>
    <w:rsid w:val="003B0FAC"/>
    <w:rsid w:val="003B1347"/>
    <w:rsid w:val="003B1D2F"/>
    <w:rsid w:val="003B1FF5"/>
    <w:rsid w:val="003B2820"/>
    <w:rsid w:val="003B459E"/>
    <w:rsid w:val="003B4AB5"/>
    <w:rsid w:val="003B5F63"/>
    <w:rsid w:val="003B64B7"/>
    <w:rsid w:val="003B767D"/>
    <w:rsid w:val="003B774E"/>
    <w:rsid w:val="003C0470"/>
    <w:rsid w:val="003C10F4"/>
    <w:rsid w:val="003C1693"/>
    <w:rsid w:val="003C1EBC"/>
    <w:rsid w:val="003C286B"/>
    <w:rsid w:val="003C37B1"/>
    <w:rsid w:val="003C49E2"/>
    <w:rsid w:val="003C6BE9"/>
    <w:rsid w:val="003C7C38"/>
    <w:rsid w:val="003C7E18"/>
    <w:rsid w:val="003D026F"/>
    <w:rsid w:val="003D2B9B"/>
    <w:rsid w:val="003D2DB0"/>
    <w:rsid w:val="003D3FBD"/>
    <w:rsid w:val="003D4593"/>
    <w:rsid w:val="003D4C16"/>
    <w:rsid w:val="003D57A2"/>
    <w:rsid w:val="003D5EC2"/>
    <w:rsid w:val="003D6D4C"/>
    <w:rsid w:val="003D6D9F"/>
    <w:rsid w:val="003D7080"/>
    <w:rsid w:val="003D77A2"/>
    <w:rsid w:val="003D7BC3"/>
    <w:rsid w:val="003E1355"/>
    <w:rsid w:val="003E1AF8"/>
    <w:rsid w:val="003E2739"/>
    <w:rsid w:val="003E2952"/>
    <w:rsid w:val="003E2B13"/>
    <w:rsid w:val="003E3E48"/>
    <w:rsid w:val="003E400C"/>
    <w:rsid w:val="003E4E70"/>
    <w:rsid w:val="003E50E6"/>
    <w:rsid w:val="003E5BD4"/>
    <w:rsid w:val="003E6DCD"/>
    <w:rsid w:val="003E6F99"/>
    <w:rsid w:val="003E7BDD"/>
    <w:rsid w:val="003E7C32"/>
    <w:rsid w:val="003E7D60"/>
    <w:rsid w:val="003F0852"/>
    <w:rsid w:val="003F0A47"/>
    <w:rsid w:val="003F0ACD"/>
    <w:rsid w:val="003F12A6"/>
    <w:rsid w:val="003F233F"/>
    <w:rsid w:val="003F2FBD"/>
    <w:rsid w:val="003F3035"/>
    <w:rsid w:val="003F33F6"/>
    <w:rsid w:val="003F3F01"/>
    <w:rsid w:val="003F6474"/>
    <w:rsid w:val="003F696C"/>
    <w:rsid w:val="0040029D"/>
    <w:rsid w:val="00400662"/>
    <w:rsid w:val="00400AA8"/>
    <w:rsid w:val="00401421"/>
    <w:rsid w:val="00401CE2"/>
    <w:rsid w:val="0040242E"/>
    <w:rsid w:val="00402DFD"/>
    <w:rsid w:val="004038AD"/>
    <w:rsid w:val="0040393B"/>
    <w:rsid w:val="00403E11"/>
    <w:rsid w:val="004049D9"/>
    <w:rsid w:val="004049FC"/>
    <w:rsid w:val="00404C7E"/>
    <w:rsid w:val="00405335"/>
    <w:rsid w:val="00406F59"/>
    <w:rsid w:val="0041118F"/>
    <w:rsid w:val="00411672"/>
    <w:rsid w:val="004123D1"/>
    <w:rsid w:val="0041325B"/>
    <w:rsid w:val="004133CB"/>
    <w:rsid w:val="0041342A"/>
    <w:rsid w:val="0041380F"/>
    <w:rsid w:val="00414032"/>
    <w:rsid w:val="00414DA5"/>
    <w:rsid w:val="00415217"/>
    <w:rsid w:val="004155D2"/>
    <w:rsid w:val="00417F6F"/>
    <w:rsid w:val="004207F7"/>
    <w:rsid w:val="00421065"/>
    <w:rsid w:val="00421CCE"/>
    <w:rsid w:val="00422023"/>
    <w:rsid w:val="004225FA"/>
    <w:rsid w:val="0042278B"/>
    <w:rsid w:val="004231F9"/>
    <w:rsid w:val="004248CA"/>
    <w:rsid w:val="004257B6"/>
    <w:rsid w:val="00425FE1"/>
    <w:rsid w:val="00426025"/>
    <w:rsid w:val="00426CAB"/>
    <w:rsid w:val="004277D7"/>
    <w:rsid w:val="00427819"/>
    <w:rsid w:val="00430350"/>
    <w:rsid w:val="0043189D"/>
    <w:rsid w:val="00431E5E"/>
    <w:rsid w:val="00431FFA"/>
    <w:rsid w:val="004323AE"/>
    <w:rsid w:val="00432505"/>
    <w:rsid w:val="00432800"/>
    <w:rsid w:val="00433610"/>
    <w:rsid w:val="0043377D"/>
    <w:rsid w:val="004337D1"/>
    <w:rsid w:val="00433E07"/>
    <w:rsid w:val="004342A2"/>
    <w:rsid w:val="00434D4A"/>
    <w:rsid w:val="00434F7D"/>
    <w:rsid w:val="0043595A"/>
    <w:rsid w:val="00435BA3"/>
    <w:rsid w:val="0043637C"/>
    <w:rsid w:val="00436F75"/>
    <w:rsid w:val="0043711D"/>
    <w:rsid w:val="00437D41"/>
    <w:rsid w:val="00437D73"/>
    <w:rsid w:val="00440074"/>
    <w:rsid w:val="004401CC"/>
    <w:rsid w:val="004404DB"/>
    <w:rsid w:val="00440B83"/>
    <w:rsid w:val="00440D8E"/>
    <w:rsid w:val="0044167D"/>
    <w:rsid w:val="004417AE"/>
    <w:rsid w:val="00442A59"/>
    <w:rsid w:val="00443976"/>
    <w:rsid w:val="00443B92"/>
    <w:rsid w:val="00443CBA"/>
    <w:rsid w:val="00445981"/>
    <w:rsid w:val="00445D7E"/>
    <w:rsid w:val="0044673B"/>
    <w:rsid w:val="0044782D"/>
    <w:rsid w:val="00447D40"/>
    <w:rsid w:val="00450896"/>
    <w:rsid w:val="004513F7"/>
    <w:rsid w:val="004530FF"/>
    <w:rsid w:val="00453975"/>
    <w:rsid w:val="00453D9C"/>
    <w:rsid w:val="00453F2B"/>
    <w:rsid w:val="00454080"/>
    <w:rsid w:val="00456124"/>
    <w:rsid w:val="00456984"/>
    <w:rsid w:val="00456CEC"/>
    <w:rsid w:val="004602E7"/>
    <w:rsid w:val="00460A9E"/>
    <w:rsid w:val="00460FDA"/>
    <w:rsid w:val="004611AC"/>
    <w:rsid w:val="0046134D"/>
    <w:rsid w:val="004618F1"/>
    <w:rsid w:val="00464778"/>
    <w:rsid w:val="0046482D"/>
    <w:rsid w:val="00464BBA"/>
    <w:rsid w:val="0046510F"/>
    <w:rsid w:val="00466E10"/>
    <w:rsid w:val="00467D40"/>
    <w:rsid w:val="0047090B"/>
    <w:rsid w:val="00471041"/>
    <w:rsid w:val="00471087"/>
    <w:rsid w:val="0047133C"/>
    <w:rsid w:val="00471359"/>
    <w:rsid w:val="00471458"/>
    <w:rsid w:val="0047174F"/>
    <w:rsid w:val="0047182D"/>
    <w:rsid w:val="00471A82"/>
    <w:rsid w:val="004722D6"/>
    <w:rsid w:val="0047259C"/>
    <w:rsid w:val="0047288A"/>
    <w:rsid w:val="00472F07"/>
    <w:rsid w:val="004739BD"/>
    <w:rsid w:val="00474485"/>
    <w:rsid w:val="00474689"/>
    <w:rsid w:val="00474D07"/>
    <w:rsid w:val="00475AA8"/>
    <w:rsid w:val="00476217"/>
    <w:rsid w:val="00476B5A"/>
    <w:rsid w:val="0048055A"/>
    <w:rsid w:val="00481144"/>
    <w:rsid w:val="00481896"/>
    <w:rsid w:val="004822EB"/>
    <w:rsid w:val="00482791"/>
    <w:rsid w:val="00482B60"/>
    <w:rsid w:val="00482FE0"/>
    <w:rsid w:val="004830E9"/>
    <w:rsid w:val="00483133"/>
    <w:rsid w:val="004833ED"/>
    <w:rsid w:val="00483652"/>
    <w:rsid w:val="004836BB"/>
    <w:rsid w:val="004836D5"/>
    <w:rsid w:val="004838FF"/>
    <w:rsid w:val="0048478E"/>
    <w:rsid w:val="00484FB3"/>
    <w:rsid w:val="00486AB6"/>
    <w:rsid w:val="00486F10"/>
    <w:rsid w:val="0048743F"/>
    <w:rsid w:val="004875CF"/>
    <w:rsid w:val="00487A6A"/>
    <w:rsid w:val="00487AF4"/>
    <w:rsid w:val="00490B23"/>
    <w:rsid w:val="00490B46"/>
    <w:rsid w:val="00491628"/>
    <w:rsid w:val="004916EF"/>
    <w:rsid w:val="004922A2"/>
    <w:rsid w:val="00492ED9"/>
    <w:rsid w:val="0049359B"/>
    <w:rsid w:val="0049386A"/>
    <w:rsid w:val="00495993"/>
    <w:rsid w:val="00495ACE"/>
    <w:rsid w:val="00496176"/>
    <w:rsid w:val="00496769"/>
    <w:rsid w:val="00496843"/>
    <w:rsid w:val="00496ACA"/>
    <w:rsid w:val="00497AFD"/>
    <w:rsid w:val="004A0EC5"/>
    <w:rsid w:val="004A1631"/>
    <w:rsid w:val="004A1AFB"/>
    <w:rsid w:val="004A252A"/>
    <w:rsid w:val="004A2E7F"/>
    <w:rsid w:val="004A4826"/>
    <w:rsid w:val="004A6D58"/>
    <w:rsid w:val="004A7346"/>
    <w:rsid w:val="004B00D7"/>
    <w:rsid w:val="004B054C"/>
    <w:rsid w:val="004B07BA"/>
    <w:rsid w:val="004B07CD"/>
    <w:rsid w:val="004B0977"/>
    <w:rsid w:val="004B34E8"/>
    <w:rsid w:val="004B39FB"/>
    <w:rsid w:val="004B45CB"/>
    <w:rsid w:val="004B47DD"/>
    <w:rsid w:val="004B4A06"/>
    <w:rsid w:val="004B4F08"/>
    <w:rsid w:val="004B5CB3"/>
    <w:rsid w:val="004B62EE"/>
    <w:rsid w:val="004B67DE"/>
    <w:rsid w:val="004B6BFD"/>
    <w:rsid w:val="004C1238"/>
    <w:rsid w:val="004C1F58"/>
    <w:rsid w:val="004C2D3A"/>
    <w:rsid w:val="004C46FF"/>
    <w:rsid w:val="004C4D63"/>
    <w:rsid w:val="004C51EE"/>
    <w:rsid w:val="004C5623"/>
    <w:rsid w:val="004C5EA9"/>
    <w:rsid w:val="004C618E"/>
    <w:rsid w:val="004C63F0"/>
    <w:rsid w:val="004C71AF"/>
    <w:rsid w:val="004C7DB8"/>
    <w:rsid w:val="004C7E1A"/>
    <w:rsid w:val="004D0D90"/>
    <w:rsid w:val="004D2205"/>
    <w:rsid w:val="004D237D"/>
    <w:rsid w:val="004D2CC2"/>
    <w:rsid w:val="004D2F6C"/>
    <w:rsid w:val="004D3E9B"/>
    <w:rsid w:val="004D3F66"/>
    <w:rsid w:val="004D4538"/>
    <w:rsid w:val="004D5A49"/>
    <w:rsid w:val="004D5FC4"/>
    <w:rsid w:val="004D7C82"/>
    <w:rsid w:val="004E14DF"/>
    <w:rsid w:val="004E18B2"/>
    <w:rsid w:val="004E1B69"/>
    <w:rsid w:val="004E26A0"/>
    <w:rsid w:val="004E3439"/>
    <w:rsid w:val="004E39D4"/>
    <w:rsid w:val="004E40EC"/>
    <w:rsid w:val="004E4707"/>
    <w:rsid w:val="004E474E"/>
    <w:rsid w:val="004E5522"/>
    <w:rsid w:val="004E557C"/>
    <w:rsid w:val="004E58EB"/>
    <w:rsid w:val="004E5A3E"/>
    <w:rsid w:val="004E628D"/>
    <w:rsid w:val="004E738C"/>
    <w:rsid w:val="004F095D"/>
    <w:rsid w:val="004F1187"/>
    <w:rsid w:val="004F142B"/>
    <w:rsid w:val="004F1600"/>
    <w:rsid w:val="004F189B"/>
    <w:rsid w:val="004F2401"/>
    <w:rsid w:val="004F2826"/>
    <w:rsid w:val="004F3BF2"/>
    <w:rsid w:val="004F5D5B"/>
    <w:rsid w:val="004F6C7C"/>
    <w:rsid w:val="004F7039"/>
    <w:rsid w:val="004F7069"/>
    <w:rsid w:val="004F708C"/>
    <w:rsid w:val="004F7A3E"/>
    <w:rsid w:val="005006C7"/>
    <w:rsid w:val="00501287"/>
    <w:rsid w:val="005015E9"/>
    <w:rsid w:val="00501FC5"/>
    <w:rsid w:val="0050203F"/>
    <w:rsid w:val="0050314F"/>
    <w:rsid w:val="00504A87"/>
    <w:rsid w:val="0050538D"/>
    <w:rsid w:val="00506257"/>
    <w:rsid w:val="00506532"/>
    <w:rsid w:val="0050693F"/>
    <w:rsid w:val="00506CE3"/>
    <w:rsid w:val="00507E28"/>
    <w:rsid w:val="00510577"/>
    <w:rsid w:val="005107B2"/>
    <w:rsid w:val="00510F14"/>
    <w:rsid w:val="00512204"/>
    <w:rsid w:val="005122BB"/>
    <w:rsid w:val="005128E7"/>
    <w:rsid w:val="00512C6B"/>
    <w:rsid w:val="00512CB6"/>
    <w:rsid w:val="005154C4"/>
    <w:rsid w:val="00516B9D"/>
    <w:rsid w:val="0051722D"/>
    <w:rsid w:val="00517D41"/>
    <w:rsid w:val="00521CF1"/>
    <w:rsid w:val="00521F95"/>
    <w:rsid w:val="005224A4"/>
    <w:rsid w:val="0052304C"/>
    <w:rsid w:val="00523B84"/>
    <w:rsid w:val="0052440C"/>
    <w:rsid w:val="00525C29"/>
    <w:rsid w:val="00525EF4"/>
    <w:rsid w:val="00526CA5"/>
    <w:rsid w:val="005301B9"/>
    <w:rsid w:val="0053034F"/>
    <w:rsid w:val="00530C70"/>
    <w:rsid w:val="00531418"/>
    <w:rsid w:val="00531EAA"/>
    <w:rsid w:val="005323B9"/>
    <w:rsid w:val="005332BE"/>
    <w:rsid w:val="005359E1"/>
    <w:rsid w:val="00535F1D"/>
    <w:rsid w:val="00536036"/>
    <w:rsid w:val="00536139"/>
    <w:rsid w:val="005365F3"/>
    <w:rsid w:val="00536BCC"/>
    <w:rsid w:val="0053769B"/>
    <w:rsid w:val="00540A51"/>
    <w:rsid w:val="00540ADD"/>
    <w:rsid w:val="00541C46"/>
    <w:rsid w:val="00542316"/>
    <w:rsid w:val="00542956"/>
    <w:rsid w:val="00542C96"/>
    <w:rsid w:val="00542CDB"/>
    <w:rsid w:val="005436DA"/>
    <w:rsid w:val="00544170"/>
    <w:rsid w:val="00544587"/>
    <w:rsid w:val="00544822"/>
    <w:rsid w:val="0054610B"/>
    <w:rsid w:val="00546A10"/>
    <w:rsid w:val="00550286"/>
    <w:rsid w:val="005513F5"/>
    <w:rsid w:val="0055352D"/>
    <w:rsid w:val="005536BA"/>
    <w:rsid w:val="00553CA3"/>
    <w:rsid w:val="0055429E"/>
    <w:rsid w:val="00554699"/>
    <w:rsid w:val="00554D86"/>
    <w:rsid w:val="0055616B"/>
    <w:rsid w:val="00556CC3"/>
    <w:rsid w:val="00562F00"/>
    <w:rsid w:val="00563576"/>
    <w:rsid w:val="005637B6"/>
    <w:rsid w:val="0056437D"/>
    <w:rsid w:val="00564A3C"/>
    <w:rsid w:val="00565019"/>
    <w:rsid w:val="00565978"/>
    <w:rsid w:val="005663D5"/>
    <w:rsid w:val="005666B1"/>
    <w:rsid w:val="0056681B"/>
    <w:rsid w:val="00567F36"/>
    <w:rsid w:val="00571F12"/>
    <w:rsid w:val="00571FB0"/>
    <w:rsid w:val="005726B6"/>
    <w:rsid w:val="0057295F"/>
    <w:rsid w:val="0057468A"/>
    <w:rsid w:val="00574C2D"/>
    <w:rsid w:val="005755EA"/>
    <w:rsid w:val="00576B31"/>
    <w:rsid w:val="0057701F"/>
    <w:rsid w:val="005771AF"/>
    <w:rsid w:val="00577A40"/>
    <w:rsid w:val="00580084"/>
    <w:rsid w:val="0058054B"/>
    <w:rsid w:val="005806C1"/>
    <w:rsid w:val="00580915"/>
    <w:rsid w:val="0058187E"/>
    <w:rsid w:val="00583396"/>
    <w:rsid w:val="005852E5"/>
    <w:rsid w:val="0058643C"/>
    <w:rsid w:val="005866E9"/>
    <w:rsid w:val="00586F53"/>
    <w:rsid w:val="00587E2D"/>
    <w:rsid w:val="00587FF4"/>
    <w:rsid w:val="00590CB0"/>
    <w:rsid w:val="005915EE"/>
    <w:rsid w:val="00592291"/>
    <w:rsid w:val="00593F37"/>
    <w:rsid w:val="00594192"/>
    <w:rsid w:val="00594509"/>
    <w:rsid w:val="0059452B"/>
    <w:rsid w:val="0059481E"/>
    <w:rsid w:val="00594F80"/>
    <w:rsid w:val="00595FF7"/>
    <w:rsid w:val="0059613B"/>
    <w:rsid w:val="00596647"/>
    <w:rsid w:val="00596BB2"/>
    <w:rsid w:val="005971F8"/>
    <w:rsid w:val="00597467"/>
    <w:rsid w:val="00597F3D"/>
    <w:rsid w:val="005A0559"/>
    <w:rsid w:val="005A0BB0"/>
    <w:rsid w:val="005A151D"/>
    <w:rsid w:val="005A224C"/>
    <w:rsid w:val="005A46E3"/>
    <w:rsid w:val="005A48E5"/>
    <w:rsid w:val="005A4FDA"/>
    <w:rsid w:val="005A5073"/>
    <w:rsid w:val="005A62A6"/>
    <w:rsid w:val="005A6823"/>
    <w:rsid w:val="005A6DE5"/>
    <w:rsid w:val="005A7454"/>
    <w:rsid w:val="005A7701"/>
    <w:rsid w:val="005B0D70"/>
    <w:rsid w:val="005B0FD9"/>
    <w:rsid w:val="005B14FB"/>
    <w:rsid w:val="005B1809"/>
    <w:rsid w:val="005B1864"/>
    <w:rsid w:val="005B1BEE"/>
    <w:rsid w:val="005B22DE"/>
    <w:rsid w:val="005B282E"/>
    <w:rsid w:val="005B2B8B"/>
    <w:rsid w:val="005B2F83"/>
    <w:rsid w:val="005B303B"/>
    <w:rsid w:val="005B46A2"/>
    <w:rsid w:val="005B483C"/>
    <w:rsid w:val="005B5181"/>
    <w:rsid w:val="005B5274"/>
    <w:rsid w:val="005B5558"/>
    <w:rsid w:val="005B56AE"/>
    <w:rsid w:val="005B6B79"/>
    <w:rsid w:val="005B7472"/>
    <w:rsid w:val="005B7BF2"/>
    <w:rsid w:val="005C02F0"/>
    <w:rsid w:val="005C02F2"/>
    <w:rsid w:val="005C06CF"/>
    <w:rsid w:val="005C144E"/>
    <w:rsid w:val="005C2100"/>
    <w:rsid w:val="005C2290"/>
    <w:rsid w:val="005C2765"/>
    <w:rsid w:val="005C347F"/>
    <w:rsid w:val="005C3CDE"/>
    <w:rsid w:val="005C4235"/>
    <w:rsid w:val="005C49A1"/>
    <w:rsid w:val="005C65A7"/>
    <w:rsid w:val="005C65D8"/>
    <w:rsid w:val="005C717D"/>
    <w:rsid w:val="005C72E7"/>
    <w:rsid w:val="005C7571"/>
    <w:rsid w:val="005C7A7F"/>
    <w:rsid w:val="005D02C2"/>
    <w:rsid w:val="005D0558"/>
    <w:rsid w:val="005D0A69"/>
    <w:rsid w:val="005D0D35"/>
    <w:rsid w:val="005D0F79"/>
    <w:rsid w:val="005D10F3"/>
    <w:rsid w:val="005D13F6"/>
    <w:rsid w:val="005D172D"/>
    <w:rsid w:val="005D1809"/>
    <w:rsid w:val="005D2449"/>
    <w:rsid w:val="005D279A"/>
    <w:rsid w:val="005D50A8"/>
    <w:rsid w:val="005D52C0"/>
    <w:rsid w:val="005D54A6"/>
    <w:rsid w:val="005D5517"/>
    <w:rsid w:val="005D6B12"/>
    <w:rsid w:val="005D6B37"/>
    <w:rsid w:val="005D7250"/>
    <w:rsid w:val="005E05B3"/>
    <w:rsid w:val="005E0938"/>
    <w:rsid w:val="005E0BC5"/>
    <w:rsid w:val="005E3071"/>
    <w:rsid w:val="005E4E49"/>
    <w:rsid w:val="005E728E"/>
    <w:rsid w:val="005E7530"/>
    <w:rsid w:val="005E7EF7"/>
    <w:rsid w:val="005F012C"/>
    <w:rsid w:val="005F1564"/>
    <w:rsid w:val="005F19BD"/>
    <w:rsid w:val="005F2276"/>
    <w:rsid w:val="005F2B84"/>
    <w:rsid w:val="005F2FB4"/>
    <w:rsid w:val="005F408C"/>
    <w:rsid w:val="005F4508"/>
    <w:rsid w:val="005F5754"/>
    <w:rsid w:val="005F76A3"/>
    <w:rsid w:val="005F7B6B"/>
    <w:rsid w:val="005F7D98"/>
    <w:rsid w:val="00602158"/>
    <w:rsid w:val="00602A66"/>
    <w:rsid w:val="00602E91"/>
    <w:rsid w:val="00604FF2"/>
    <w:rsid w:val="0060533F"/>
    <w:rsid w:val="006073D4"/>
    <w:rsid w:val="006077AB"/>
    <w:rsid w:val="00607833"/>
    <w:rsid w:val="00607D47"/>
    <w:rsid w:val="00607F1F"/>
    <w:rsid w:val="00610DF1"/>
    <w:rsid w:val="00610F42"/>
    <w:rsid w:val="00611025"/>
    <w:rsid w:val="00613B34"/>
    <w:rsid w:val="00613FE3"/>
    <w:rsid w:val="0061748B"/>
    <w:rsid w:val="006177B7"/>
    <w:rsid w:val="0062039C"/>
    <w:rsid w:val="00620BBD"/>
    <w:rsid w:val="00620C59"/>
    <w:rsid w:val="00620EBA"/>
    <w:rsid w:val="0062182C"/>
    <w:rsid w:val="006221E5"/>
    <w:rsid w:val="00622ED2"/>
    <w:rsid w:val="00623380"/>
    <w:rsid w:val="0062392C"/>
    <w:rsid w:val="0062398F"/>
    <w:rsid w:val="00623C8A"/>
    <w:rsid w:val="00623D73"/>
    <w:rsid w:val="00624084"/>
    <w:rsid w:val="00626079"/>
    <w:rsid w:val="006261E7"/>
    <w:rsid w:val="006270C9"/>
    <w:rsid w:val="006273C1"/>
    <w:rsid w:val="00627DD8"/>
    <w:rsid w:val="00627E86"/>
    <w:rsid w:val="006300BF"/>
    <w:rsid w:val="0063083B"/>
    <w:rsid w:val="00630DC4"/>
    <w:rsid w:val="00631243"/>
    <w:rsid w:val="006318AD"/>
    <w:rsid w:val="00631E04"/>
    <w:rsid w:val="00631F83"/>
    <w:rsid w:val="006330B5"/>
    <w:rsid w:val="006339FF"/>
    <w:rsid w:val="0063407C"/>
    <w:rsid w:val="0063492E"/>
    <w:rsid w:val="00634CA5"/>
    <w:rsid w:val="00635785"/>
    <w:rsid w:val="006366E6"/>
    <w:rsid w:val="00636D3C"/>
    <w:rsid w:val="0063774D"/>
    <w:rsid w:val="00637C2B"/>
    <w:rsid w:val="00637D40"/>
    <w:rsid w:val="006402CE"/>
    <w:rsid w:val="00640942"/>
    <w:rsid w:val="00640DE5"/>
    <w:rsid w:val="00641213"/>
    <w:rsid w:val="006412B3"/>
    <w:rsid w:val="00641440"/>
    <w:rsid w:val="00641FFD"/>
    <w:rsid w:val="00642F37"/>
    <w:rsid w:val="006448D4"/>
    <w:rsid w:val="00644B7C"/>
    <w:rsid w:val="00644E40"/>
    <w:rsid w:val="0064685E"/>
    <w:rsid w:val="00646E62"/>
    <w:rsid w:val="00647BF8"/>
    <w:rsid w:val="00650A18"/>
    <w:rsid w:val="006516D0"/>
    <w:rsid w:val="0065239C"/>
    <w:rsid w:val="00652B2C"/>
    <w:rsid w:val="00654831"/>
    <w:rsid w:val="00654932"/>
    <w:rsid w:val="00654C2F"/>
    <w:rsid w:val="00654CFD"/>
    <w:rsid w:val="00655BB8"/>
    <w:rsid w:val="00655E9E"/>
    <w:rsid w:val="00655F61"/>
    <w:rsid w:val="00656427"/>
    <w:rsid w:val="0065699C"/>
    <w:rsid w:val="00656AB8"/>
    <w:rsid w:val="00657F09"/>
    <w:rsid w:val="00657F86"/>
    <w:rsid w:val="00660566"/>
    <w:rsid w:val="00661450"/>
    <w:rsid w:val="006622A6"/>
    <w:rsid w:val="006625C2"/>
    <w:rsid w:val="00664B8D"/>
    <w:rsid w:val="0066582E"/>
    <w:rsid w:val="00665E11"/>
    <w:rsid w:val="00665FAC"/>
    <w:rsid w:val="00667228"/>
    <w:rsid w:val="0066782E"/>
    <w:rsid w:val="00667D98"/>
    <w:rsid w:val="00670AF5"/>
    <w:rsid w:val="00671B4F"/>
    <w:rsid w:val="0067223D"/>
    <w:rsid w:val="00672EED"/>
    <w:rsid w:val="00673DB4"/>
    <w:rsid w:val="00673E88"/>
    <w:rsid w:val="0067425D"/>
    <w:rsid w:val="0067488E"/>
    <w:rsid w:val="00674A8F"/>
    <w:rsid w:val="00675136"/>
    <w:rsid w:val="006777D8"/>
    <w:rsid w:val="006778C8"/>
    <w:rsid w:val="00677C76"/>
    <w:rsid w:val="00680201"/>
    <w:rsid w:val="00680A93"/>
    <w:rsid w:val="006811B0"/>
    <w:rsid w:val="0068207A"/>
    <w:rsid w:val="00682348"/>
    <w:rsid w:val="006829E1"/>
    <w:rsid w:val="00682D96"/>
    <w:rsid w:val="00683A4B"/>
    <w:rsid w:val="00683AF3"/>
    <w:rsid w:val="00685EC9"/>
    <w:rsid w:val="006862CE"/>
    <w:rsid w:val="0068655C"/>
    <w:rsid w:val="006865E1"/>
    <w:rsid w:val="00687ADA"/>
    <w:rsid w:val="00691254"/>
    <w:rsid w:val="0069212F"/>
    <w:rsid w:val="00692556"/>
    <w:rsid w:val="00692858"/>
    <w:rsid w:val="00693D0F"/>
    <w:rsid w:val="00695BBE"/>
    <w:rsid w:val="0069683B"/>
    <w:rsid w:val="00697372"/>
    <w:rsid w:val="00697637"/>
    <w:rsid w:val="006978E5"/>
    <w:rsid w:val="006979E8"/>
    <w:rsid w:val="00697B9B"/>
    <w:rsid w:val="00697BB9"/>
    <w:rsid w:val="006A1264"/>
    <w:rsid w:val="006A1726"/>
    <w:rsid w:val="006A176C"/>
    <w:rsid w:val="006A1C69"/>
    <w:rsid w:val="006A1CEF"/>
    <w:rsid w:val="006A33F2"/>
    <w:rsid w:val="006A36EE"/>
    <w:rsid w:val="006A3876"/>
    <w:rsid w:val="006A4390"/>
    <w:rsid w:val="006A4C7E"/>
    <w:rsid w:val="006A5741"/>
    <w:rsid w:val="006A5E51"/>
    <w:rsid w:val="006B093D"/>
    <w:rsid w:val="006B0A47"/>
    <w:rsid w:val="006B0F80"/>
    <w:rsid w:val="006B19DC"/>
    <w:rsid w:val="006B2A7F"/>
    <w:rsid w:val="006B2E51"/>
    <w:rsid w:val="006B30F0"/>
    <w:rsid w:val="006B379F"/>
    <w:rsid w:val="006B3A9F"/>
    <w:rsid w:val="006B4FF5"/>
    <w:rsid w:val="006B52ED"/>
    <w:rsid w:val="006B5548"/>
    <w:rsid w:val="006B5F7A"/>
    <w:rsid w:val="006B6C63"/>
    <w:rsid w:val="006B7492"/>
    <w:rsid w:val="006B7E4F"/>
    <w:rsid w:val="006C0085"/>
    <w:rsid w:val="006C1074"/>
    <w:rsid w:val="006C1545"/>
    <w:rsid w:val="006C1C13"/>
    <w:rsid w:val="006C3039"/>
    <w:rsid w:val="006C365D"/>
    <w:rsid w:val="006C36D7"/>
    <w:rsid w:val="006C4A3F"/>
    <w:rsid w:val="006C4AE0"/>
    <w:rsid w:val="006C4C20"/>
    <w:rsid w:val="006C5AA2"/>
    <w:rsid w:val="006C6ABA"/>
    <w:rsid w:val="006D0CFF"/>
    <w:rsid w:val="006D119E"/>
    <w:rsid w:val="006D22CF"/>
    <w:rsid w:val="006D230E"/>
    <w:rsid w:val="006D40F4"/>
    <w:rsid w:val="006D58FB"/>
    <w:rsid w:val="006D590F"/>
    <w:rsid w:val="006D5A4E"/>
    <w:rsid w:val="006D621E"/>
    <w:rsid w:val="006D63B1"/>
    <w:rsid w:val="006D7206"/>
    <w:rsid w:val="006D721D"/>
    <w:rsid w:val="006E0283"/>
    <w:rsid w:val="006E10D4"/>
    <w:rsid w:val="006E1D31"/>
    <w:rsid w:val="006E1F4C"/>
    <w:rsid w:val="006E32BC"/>
    <w:rsid w:val="006E3719"/>
    <w:rsid w:val="006E46F0"/>
    <w:rsid w:val="006E6B30"/>
    <w:rsid w:val="006E75A8"/>
    <w:rsid w:val="006E77EF"/>
    <w:rsid w:val="006E7F8D"/>
    <w:rsid w:val="006F02B1"/>
    <w:rsid w:val="006F085E"/>
    <w:rsid w:val="006F190A"/>
    <w:rsid w:val="006F28AF"/>
    <w:rsid w:val="006F2F18"/>
    <w:rsid w:val="006F3265"/>
    <w:rsid w:val="006F35CB"/>
    <w:rsid w:val="006F389C"/>
    <w:rsid w:val="006F4067"/>
    <w:rsid w:val="006F4539"/>
    <w:rsid w:val="006F480F"/>
    <w:rsid w:val="006F5480"/>
    <w:rsid w:val="006F58DF"/>
    <w:rsid w:val="006F6833"/>
    <w:rsid w:val="006F7AD1"/>
    <w:rsid w:val="00700699"/>
    <w:rsid w:val="00701F34"/>
    <w:rsid w:val="00701FE3"/>
    <w:rsid w:val="0070243D"/>
    <w:rsid w:val="00702D29"/>
    <w:rsid w:val="00703687"/>
    <w:rsid w:val="0070374A"/>
    <w:rsid w:val="00703940"/>
    <w:rsid w:val="00703C72"/>
    <w:rsid w:val="007050A1"/>
    <w:rsid w:val="00705204"/>
    <w:rsid w:val="00705A32"/>
    <w:rsid w:val="00705A82"/>
    <w:rsid w:val="00706212"/>
    <w:rsid w:val="0070622A"/>
    <w:rsid w:val="00706515"/>
    <w:rsid w:val="00707B82"/>
    <w:rsid w:val="00707F31"/>
    <w:rsid w:val="00710245"/>
    <w:rsid w:val="007104EF"/>
    <w:rsid w:val="007126D1"/>
    <w:rsid w:val="007131F9"/>
    <w:rsid w:val="007136DB"/>
    <w:rsid w:val="00716571"/>
    <w:rsid w:val="007167DF"/>
    <w:rsid w:val="00716A16"/>
    <w:rsid w:val="00717D97"/>
    <w:rsid w:val="007205CF"/>
    <w:rsid w:val="0072147D"/>
    <w:rsid w:val="00721E62"/>
    <w:rsid w:val="007220AD"/>
    <w:rsid w:val="007228B8"/>
    <w:rsid w:val="00722D54"/>
    <w:rsid w:val="00723B1F"/>
    <w:rsid w:val="00724708"/>
    <w:rsid w:val="00725898"/>
    <w:rsid w:val="00726D11"/>
    <w:rsid w:val="00730178"/>
    <w:rsid w:val="0073025B"/>
    <w:rsid w:val="00731C5A"/>
    <w:rsid w:val="00732A83"/>
    <w:rsid w:val="00733C46"/>
    <w:rsid w:val="00733D87"/>
    <w:rsid w:val="00733E87"/>
    <w:rsid w:val="007341E6"/>
    <w:rsid w:val="00734CB2"/>
    <w:rsid w:val="007353C5"/>
    <w:rsid w:val="007355D0"/>
    <w:rsid w:val="007377B2"/>
    <w:rsid w:val="00737B38"/>
    <w:rsid w:val="007401C3"/>
    <w:rsid w:val="0074083B"/>
    <w:rsid w:val="00741C04"/>
    <w:rsid w:val="00742371"/>
    <w:rsid w:val="00742D2B"/>
    <w:rsid w:val="007447F7"/>
    <w:rsid w:val="00746436"/>
    <w:rsid w:val="007465C7"/>
    <w:rsid w:val="007465D1"/>
    <w:rsid w:val="007467DD"/>
    <w:rsid w:val="00747445"/>
    <w:rsid w:val="0075062A"/>
    <w:rsid w:val="007508B3"/>
    <w:rsid w:val="00751BB0"/>
    <w:rsid w:val="00751F25"/>
    <w:rsid w:val="0075301A"/>
    <w:rsid w:val="007534A2"/>
    <w:rsid w:val="0075388F"/>
    <w:rsid w:val="0075448B"/>
    <w:rsid w:val="0075458D"/>
    <w:rsid w:val="00755E8E"/>
    <w:rsid w:val="007574B5"/>
    <w:rsid w:val="007578C0"/>
    <w:rsid w:val="00760B14"/>
    <w:rsid w:val="0076197E"/>
    <w:rsid w:val="007620A8"/>
    <w:rsid w:val="00762149"/>
    <w:rsid w:val="0076223C"/>
    <w:rsid w:val="00762E13"/>
    <w:rsid w:val="007630B4"/>
    <w:rsid w:val="007634B4"/>
    <w:rsid w:val="00763872"/>
    <w:rsid w:val="00764412"/>
    <w:rsid w:val="00764A70"/>
    <w:rsid w:val="007657CF"/>
    <w:rsid w:val="00765D46"/>
    <w:rsid w:val="00766DD7"/>
    <w:rsid w:val="00766FD7"/>
    <w:rsid w:val="00767372"/>
    <w:rsid w:val="007703DC"/>
    <w:rsid w:val="0077069A"/>
    <w:rsid w:val="00770750"/>
    <w:rsid w:val="00770C64"/>
    <w:rsid w:val="00771265"/>
    <w:rsid w:val="0077154B"/>
    <w:rsid w:val="0077157E"/>
    <w:rsid w:val="00772097"/>
    <w:rsid w:val="007723D2"/>
    <w:rsid w:val="00772428"/>
    <w:rsid w:val="00772808"/>
    <w:rsid w:val="00775DC7"/>
    <w:rsid w:val="00776415"/>
    <w:rsid w:val="00776562"/>
    <w:rsid w:val="00777450"/>
    <w:rsid w:val="007778DD"/>
    <w:rsid w:val="00777CA9"/>
    <w:rsid w:val="007801E8"/>
    <w:rsid w:val="007803D2"/>
    <w:rsid w:val="00781B31"/>
    <w:rsid w:val="00781CCE"/>
    <w:rsid w:val="00783C56"/>
    <w:rsid w:val="007849FC"/>
    <w:rsid w:val="00784A5C"/>
    <w:rsid w:val="00784DEE"/>
    <w:rsid w:val="00785F44"/>
    <w:rsid w:val="00786B93"/>
    <w:rsid w:val="00786F81"/>
    <w:rsid w:val="0078721B"/>
    <w:rsid w:val="00787589"/>
    <w:rsid w:val="007877E6"/>
    <w:rsid w:val="0078798F"/>
    <w:rsid w:val="007902BD"/>
    <w:rsid w:val="00790500"/>
    <w:rsid w:val="007919D1"/>
    <w:rsid w:val="00792391"/>
    <w:rsid w:val="00792F9D"/>
    <w:rsid w:val="0079336E"/>
    <w:rsid w:val="0079490C"/>
    <w:rsid w:val="0079590B"/>
    <w:rsid w:val="00796F42"/>
    <w:rsid w:val="00797E72"/>
    <w:rsid w:val="00797F4C"/>
    <w:rsid w:val="007A1219"/>
    <w:rsid w:val="007A29D5"/>
    <w:rsid w:val="007A3A9F"/>
    <w:rsid w:val="007A42F0"/>
    <w:rsid w:val="007A43B5"/>
    <w:rsid w:val="007A43DD"/>
    <w:rsid w:val="007A50A0"/>
    <w:rsid w:val="007A518B"/>
    <w:rsid w:val="007A52BE"/>
    <w:rsid w:val="007A6511"/>
    <w:rsid w:val="007A684A"/>
    <w:rsid w:val="007A6AF9"/>
    <w:rsid w:val="007A7C68"/>
    <w:rsid w:val="007B13E0"/>
    <w:rsid w:val="007B2404"/>
    <w:rsid w:val="007B2427"/>
    <w:rsid w:val="007B24C7"/>
    <w:rsid w:val="007B280D"/>
    <w:rsid w:val="007B3EB2"/>
    <w:rsid w:val="007B5A4E"/>
    <w:rsid w:val="007B711C"/>
    <w:rsid w:val="007B75CF"/>
    <w:rsid w:val="007C0AE0"/>
    <w:rsid w:val="007C0B61"/>
    <w:rsid w:val="007C0CA9"/>
    <w:rsid w:val="007C1EE2"/>
    <w:rsid w:val="007C202A"/>
    <w:rsid w:val="007C20DD"/>
    <w:rsid w:val="007C26E0"/>
    <w:rsid w:val="007C27D9"/>
    <w:rsid w:val="007C2C36"/>
    <w:rsid w:val="007C3738"/>
    <w:rsid w:val="007C4332"/>
    <w:rsid w:val="007C46DF"/>
    <w:rsid w:val="007C4A01"/>
    <w:rsid w:val="007C4BB9"/>
    <w:rsid w:val="007C507D"/>
    <w:rsid w:val="007C68A0"/>
    <w:rsid w:val="007C763A"/>
    <w:rsid w:val="007D0229"/>
    <w:rsid w:val="007D04DA"/>
    <w:rsid w:val="007D0570"/>
    <w:rsid w:val="007D0AAF"/>
    <w:rsid w:val="007D0C90"/>
    <w:rsid w:val="007D0D59"/>
    <w:rsid w:val="007D1008"/>
    <w:rsid w:val="007D1A5D"/>
    <w:rsid w:val="007D2422"/>
    <w:rsid w:val="007D2A00"/>
    <w:rsid w:val="007D3308"/>
    <w:rsid w:val="007D3E4A"/>
    <w:rsid w:val="007D404B"/>
    <w:rsid w:val="007D4E1B"/>
    <w:rsid w:val="007D53EF"/>
    <w:rsid w:val="007D6235"/>
    <w:rsid w:val="007D6417"/>
    <w:rsid w:val="007D6662"/>
    <w:rsid w:val="007D673A"/>
    <w:rsid w:val="007D750B"/>
    <w:rsid w:val="007D7538"/>
    <w:rsid w:val="007E06A6"/>
    <w:rsid w:val="007E0FDF"/>
    <w:rsid w:val="007E11E2"/>
    <w:rsid w:val="007E1885"/>
    <w:rsid w:val="007E1CC7"/>
    <w:rsid w:val="007E1EEC"/>
    <w:rsid w:val="007E31CC"/>
    <w:rsid w:val="007E35FF"/>
    <w:rsid w:val="007E3B48"/>
    <w:rsid w:val="007E5E73"/>
    <w:rsid w:val="007E667B"/>
    <w:rsid w:val="007E6A6D"/>
    <w:rsid w:val="007E73FE"/>
    <w:rsid w:val="007F02FB"/>
    <w:rsid w:val="007F15B7"/>
    <w:rsid w:val="007F21FB"/>
    <w:rsid w:val="007F22C1"/>
    <w:rsid w:val="007F244D"/>
    <w:rsid w:val="007F31FA"/>
    <w:rsid w:val="007F3403"/>
    <w:rsid w:val="007F3419"/>
    <w:rsid w:val="007F3B70"/>
    <w:rsid w:val="007F3E75"/>
    <w:rsid w:val="007F4382"/>
    <w:rsid w:val="007F4CBF"/>
    <w:rsid w:val="007F5863"/>
    <w:rsid w:val="008016A3"/>
    <w:rsid w:val="00803272"/>
    <w:rsid w:val="0080360F"/>
    <w:rsid w:val="00805F84"/>
    <w:rsid w:val="00806F0E"/>
    <w:rsid w:val="0080774F"/>
    <w:rsid w:val="008078FE"/>
    <w:rsid w:val="008116FA"/>
    <w:rsid w:val="00811E49"/>
    <w:rsid w:val="008125A2"/>
    <w:rsid w:val="008143B5"/>
    <w:rsid w:val="00814C83"/>
    <w:rsid w:val="00814D77"/>
    <w:rsid w:val="00814E08"/>
    <w:rsid w:val="00815CF6"/>
    <w:rsid w:val="00816F51"/>
    <w:rsid w:val="0082063B"/>
    <w:rsid w:val="00820A25"/>
    <w:rsid w:val="00822FCA"/>
    <w:rsid w:val="00823600"/>
    <w:rsid w:val="00823C3F"/>
    <w:rsid w:val="0082446E"/>
    <w:rsid w:val="00824E34"/>
    <w:rsid w:val="00825247"/>
    <w:rsid w:val="00825378"/>
    <w:rsid w:val="008259D8"/>
    <w:rsid w:val="00825DDA"/>
    <w:rsid w:val="00826266"/>
    <w:rsid w:val="00826504"/>
    <w:rsid w:val="008275E2"/>
    <w:rsid w:val="00830183"/>
    <w:rsid w:val="00830428"/>
    <w:rsid w:val="00831460"/>
    <w:rsid w:val="00832249"/>
    <w:rsid w:val="00832B28"/>
    <w:rsid w:val="00832EEE"/>
    <w:rsid w:val="00833F96"/>
    <w:rsid w:val="00834322"/>
    <w:rsid w:val="008348F1"/>
    <w:rsid w:val="00835C59"/>
    <w:rsid w:val="0083611C"/>
    <w:rsid w:val="00836165"/>
    <w:rsid w:val="008370AA"/>
    <w:rsid w:val="0083798D"/>
    <w:rsid w:val="00837C10"/>
    <w:rsid w:val="0084112B"/>
    <w:rsid w:val="00842B19"/>
    <w:rsid w:val="008442CA"/>
    <w:rsid w:val="0084437C"/>
    <w:rsid w:val="00845479"/>
    <w:rsid w:val="00846C4C"/>
    <w:rsid w:val="00847675"/>
    <w:rsid w:val="008503AA"/>
    <w:rsid w:val="0085137D"/>
    <w:rsid w:val="00851963"/>
    <w:rsid w:val="0085288D"/>
    <w:rsid w:val="00853A36"/>
    <w:rsid w:val="00853F04"/>
    <w:rsid w:val="008551C4"/>
    <w:rsid w:val="00857079"/>
    <w:rsid w:val="008576E5"/>
    <w:rsid w:val="0086050E"/>
    <w:rsid w:val="0086114A"/>
    <w:rsid w:val="00861677"/>
    <w:rsid w:val="00862257"/>
    <w:rsid w:val="00862E2D"/>
    <w:rsid w:val="00862F57"/>
    <w:rsid w:val="0086390F"/>
    <w:rsid w:val="00863D6B"/>
    <w:rsid w:val="00864A9D"/>
    <w:rsid w:val="00864B0B"/>
    <w:rsid w:val="008656EE"/>
    <w:rsid w:val="00870752"/>
    <w:rsid w:val="008716CB"/>
    <w:rsid w:val="00871B5C"/>
    <w:rsid w:val="00872CA2"/>
    <w:rsid w:val="008732F5"/>
    <w:rsid w:val="008743B2"/>
    <w:rsid w:val="0087443A"/>
    <w:rsid w:val="00874C1A"/>
    <w:rsid w:val="00874CE6"/>
    <w:rsid w:val="0087516D"/>
    <w:rsid w:val="008753AA"/>
    <w:rsid w:val="00876593"/>
    <w:rsid w:val="00876E4B"/>
    <w:rsid w:val="008770E8"/>
    <w:rsid w:val="008771D5"/>
    <w:rsid w:val="00877720"/>
    <w:rsid w:val="008802E6"/>
    <w:rsid w:val="008807C0"/>
    <w:rsid w:val="008812BA"/>
    <w:rsid w:val="008816F2"/>
    <w:rsid w:val="00881F5E"/>
    <w:rsid w:val="00882220"/>
    <w:rsid w:val="00882AB4"/>
    <w:rsid w:val="00882CF2"/>
    <w:rsid w:val="008830EF"/>
    <w:rsid w:val="00883B0F"/>
    <w:rsid w:val="00883FD6"/>
    <w:rsid w:val="0088441A"/>
    <w:rsid w:val="00887505"/>
    <w:rsid w:val="008879C4"/>
    <w:rsid w:val="0089119F"/>
    <w:rsid w:val="00892454"/>
    <w:rsid w:val="00893370"/>
    <w:rsid w:val="00893E8F"/>
    <w:rsid w:val="008941F4"/>
    <w:rsid w:val="0089556B"/>
    <w:rsid w:val="0089561D"/>
    <w:rsid w:val="008962F9"/>
    <w:rsid w:val="00896969"/>
    <w:rsid w:val="00897B10"/>
    <w:rsid w:val="008A0196"/>
    <w:rsid w:val="008A065B"/>
    <w:rsid w:val="008A1F2A"/>
    <w:rsid w:val="008A3B43"/>
    <w:rsid w:val="008A3F6F"/>
    <w:rsid w:val="008A4D1A"/>
    <w:rsid w:val="008A694C"/>
    <w:rsid w:val="008A75F0"/>
    <w:rsid w:val="008A7ED4"/>
    <w:rsid w:val="008B0F35"/>
    <w:rsid w:val="008B171F"/>
    <w:rsid w:val="008B2624"/>
    <w:rsid w:val="008B2E8C"/>
    <w:rsid w:val="008B3044"/>
    <w:rsid w:val="008B31FC"/>
    <w:rsid w:val="008B35D6"/>
    <w:rsid w:val="008B3D79"/>
    <w:rsid w:val="008B4313"/>
    <w:rsid w:val="008B4B57"/>
    <w:rsid w:val="008B52E0"/>
    <w:rsid w:val="008B59A1"/>
    <w:rsid w:val="008B5DA2"/>
    <w:rsid w:val="008B5F7C"/>
    <w:rsid w:val="008B6BF8"/>
    <w:rsid w:val="008B6CAC"/>
    <w:rsid w:val="008B73DC"/>
    <w:rsid w:val="008B7A68"/>
    <w:rsid w:val="008B7EF0"/>
    <w:rsid w:val="008C0555"/>
    <w:rsid w:val="008C0E8F"/>
    <w:rsid w:val="008C2428"/>
    <w:rsid w:val="008C2576"/>
    <w:rsid w:val="008C320A"/>
    <w:rsid w:val="008C4C9E"/>
    <w:rsid w:val="008C5250"/>
    <w:rsid w:val="008C59CD"/>
    <w:rsid w:val="008C6E71"/>
    <w:rsid w:val="008C700A"/>
    <w:rsid w:val="008C7621"/>
    <w:rsid w:val="008D044B"/>
    <w:rsid w:val="008D25F1"/>
    <w:rsid w:val="008D302C"/>
    <w:rsid w:val="008D391C"/>
    <w:rsid w:val="008D4A2E"/>
    <w:rsid w:val="008D6CBB"/>
    <w:rsid w:val="008D7844"/>
    <w:rsid w:val="008E1599"/>
    <w:rsid w:val="008E1A11"/>
    <w:rsid w:val="008E1A87"/>
    <w:rsid w:val="008E1BDF"/>
    <w:rsid w:val="008E2785"/>
    <w:rsid w:val="008E3853"/>
    <w:rsid w:val="008E3B21"/>
    <w:rsid w:val="008E3CD1"/>
    <w:rsid w:val="008E4E3C"/>
    <w:rsid w:val="008E5499"/>
    <w:rsid w:val="008E5B32"/>
    <w:rsid w:val="008E7E01"/>
    <w:rsid w:val="008F00FA"/>
    <w:rsid w:val="008F0D9E"/>
    <w:rsid w:val="008F18D1"/>
    <w:rsid w:val="008F1FCF"/>
    <w:rsid w:val="008F2218"/>
    <w:rsid w:val="008F3FE5"/>
    <w:rsid w:val="008F6446"/>
    <w:rsid w:val="008F652D"/>
    <w:rsid w:val="008F6C8F"/>
    <w:rsid w:val="008F6FA9"/>
    <w:rsid w:val="008F77B1"/>
    <w:rsid w:val="008F7D2A"/>
    <w:rsid w:val="009002AD"/>
    <w:rsid w:val="0090162C"/>
    <w:rsid w:val="00902298"/>
    <w:rsid w:val="00902E8F"/>
    <w:rsid w:val="00903D1D"/>
    <w:rsid w:val="00904464"/>
    <w:rsid w:val="00904C8B"/>
    <w:rsid w:val="00904CAB"/>
    <w:rsid w:val="00904E04"/>
    <w:rsid w:val="00905438"/>
    <w:rsid w:val="00905BD1"/>
    <w:rsid w:val="00905C2A"/>
    <w:rsid w:val="00905E28"/>
    <w:rsid w:val="009061FF"/>
    <w:rsid w:val="00907291"/>
    <w:rsid w:val="00907702"/>
    <w:rsid w:val="00910A88"/>
    <w:rsid w:val="0091188D"/>
    <w:rsid w:val="00911BA8"/>
    <w:rsid w:val="00912568"/>
    <w:rsid w:val="00913BC2"/>
    <w:rsid w:val="00913DC7"/>
    <w:rsid w:val="00914F16"/>
    <w:rsid w:val="00915C21"/>
    <w:rsid w:val="009160C8"/>
    <w:rsid w:val="00916292"/>
    <w:rsid w:val="0091664B"/>
    <w:rsid w:val="00916D6B"/>
    <w:rsid w:val="00916FC6"/>
    <w:rsid w:val="009204D2"/>
    <w:rsid w:val="00922FE6"/>
    <w:rsid w:val="0092314E"/>
    <w:rsid w:val="00923531"/>
    <w:rsid w:val="009238CA"/>
    <w:rsid w:val="00924147"/>
    <w:rsid w:val="00924751"/>
    <w:rsid w:val="00924FA8"/>
    <w:rsid w:val="0092521C"/>
    <w:rsid w:val="00925909"/>
    <w:rsid w:val="00930016"/>
    <w:rsid w:val="00930355"/>
    <w:rsid w:val="00930EEC"/>
    <w:rsid w:val="00930F1B"/>
    <w:rsid w:val="00930F47"/>
    <w:rsid w:val="00930FBB"/>
    <w:rsid w:val="0093169D"/>
    <w:rsid w:val="00931803"/>
    <w:rsid w:val="00931A3B"/>
    <w:rsid w:val="00931FCA"/>
    <w:rsid w:val="00933105"/>
    <w:rsid w:val="00933391"/>
    <w:rsid w:val="009342C1"/>
    <w:rsid w:val="0093715E"/>
    <w:rsid w:val="00941243"/>
    <w:rsid w:val="00941A59"/>
    <w:rsid w:val="009424B9"/>
    <w:rsid w:val="00942E9C"/>
    <w:rsid w:val="00942F96"/>
    <w:rsid w:val="009436B7"/>
    <w:rsid w:val="0094424C"/>
    <w:rsid w:val="0094442D"/>
    <w:rsid w:val="00945BFB"/>
    <w:rsid w:val="009460DE"/>
    <w:rsid w:val="00946928"/>
    <w:rsid w:val="009473C8"/>
    <w:rsid w:val="00947E26"/>
    <w:rsid w:val="00950027"/>
    <w:rsid w:val="00950371"/>
    <w:rsid w:val="00951F0B"/>
    <w:rsid w:val="00952283"/>
    <w:rsid w:val="00952419"/>
    <w:rsid w:val="009527F5"/>
    <w:rsid w:val="00952D42"/>
    <w:rsid w:val="00953907"/>
    <w:rsid w:val="00953CC0"/>
    <w:rsid w:val="00954FD7"/>
    <w:rsid w:val="009556F9"/>
    <w:rsid w:val="00955880"/>
    <w:rsid w:val="0095594D"/>
    <w:rsid w:val="009577E5"/>
    <w:rsid w:val="00960468"/>
    <w:rsid w:val="0096056B"/>
    <w:rsid w:val="00962121"/>
    <w:rsid w:val="009625D4"/>
    <w:rsid w:val="0096315A"/>
    <w:rsid w:val="009643B1"/>
    <w:rsid w:val="0096571E"/>
    <w:rsid w:val="0096581D"/>
    <w:rsid w:val="0096679E"/>
    <w:rsid w:val="00966DFA"/>
    <w:rsid w:val="00970846"/>
    <w:rsid w:val="00970C93"/>
    <w:rsid w:val="0097232D"/>
    <w:rsid w:val="009734A7"/>
    <w:rsid w:val="0097388A"/>
    <w:rsid w:val="009746A3"/>
    <w:rsid w:val="0097623F"/>
    <w:rsid w:val="0097678C"/>
    <w:rsid w:val="00977F9C"/>
    <w:rsid w:val="00977FF2"/>
    <w:rsid w:val="00981DCD"/>
    <w:rsid w:val="009822C4"/>
    <w:rsid w:val="009825BD"/>
    <w:rsid w:val="00982AF0"/>
    <w:rsid w:val="00982F2F"/>
    <w:rsid w:val="00982F44"/>
    <w:rsid w:val="009833FD"/>
    <w:rsid w:val="00983B6F"/>
    <w:rsid w:val="0098518C"/>
    <w:rsid w:val="00985B67"/>
    <w:rsid w:val="00985CAC"/>
    <w:rsid w:val="00987A6A"/>
    <w:rsid w:val="0099000E"/>
    <w:rsid w:val="009909A1"/>
    <w:rsid w:val="00990E51"/>
    <w:rsid w:val="009911C7"/>
    <w:rsid w:val="00991E20"/>
    <w:rsid w:val="0099232E"/>
    <w:rsid w:val="00992ADD"/>
    <w:rsid w:val="009934AE"/>
    <w:rsid w:val="00993DA8"/>
    <w:rsid w:val="00994DD6"/>
    <w:rsid w:val="009951C7"/>
    <w:rsid w:val="00995420"/>
    <w:rsid w:val="00996078"/>
    <w:rsid w:val="00996934"/>
    <w:rsid w:val="00996979"/>
    <w:rsid w:val="00996EEC"/>
    <w:rsid w:val="009972E2"/>
    <w:rsid w:val="00997383"/>
    <w:rsid w:val="0099787E"/>
    <w:rsid w:val="009A18B8"/>
    <w:rsid w:val="009A3257"/>
    <w:rsid w:val="009A40B8"/>
    <w:rsid w:val="009A40D8"/>
    <w:rsid w:val="009A4897"/>
    <w:rsid w:val="009A4DC1"/>
    <w:rsid w:val="009A4F7A"/>
    <w:rsid w:val="009A549B"/>
    <w:rsid w:val="009A5D1F"/>
    <w:rsid w:val="009A6309"/>
    <w:rsid w:val="009A752F"/>
    <w:rsid w:val="009A76CB"/>
    <w:rsid w:val="009A7C9E"/>
    <w:rsid w:val="009B0DAE"/>
    <w:rsid w:val="009B171B"/>
    <w:rsid w:val="009B1A5F"/>
    <w:rsid w:val="009B2098"/>
    <w:rsid w:val="009B372A"/>
    <w:rsid w:val="009B447A"/>
    <w:rsid w:val="009B5257"/>
    <w:rsid w:val="009B5628"/>
    <w:rsid w:val="009B5E94"/>
    <w:rsid w:val="009B6079"/>
    <w:rsid w:val="009B73D4"/>
    <w:rsid w:val="009C00FE"/>
    <w:rsid w:val="009C0F76"/>
    <w:rsid w:val="009C1AED"/>
    <w:rsid w:val="009C1CAA"/>
    <w:rsid w:val="009C1D12"/>
    <w:rsid w:val="009C3C12"/>
    <w:rsid w:val="009C413B"/>
    <w:rsid w:val="009C4A87"/>
    <w:rsid w:val="009C4EC7"/>
    <w:rsid w:val="009C51FC"/>
    <w:rsid w:val="009C6092"/>
    <w:rsid w:val="009C6FA9"/>
    <w:rsid w:val="009C7555"/>
    <w:rsid w:val="009D0140"/>
    <w:rsid w:val="009D0732"/>
    <w:rsid w:val="009D0DE1"/>
    <w:rsid w:val="009D13C8"/>
    <w:rsid w:val="009D19C5"/>
    <w:rsid w:val="009D2203"/>
    <w:rsid w:val="009D27D4"/>
    <w:rsid w:val="009D2C12"/>
    <w:rsid w:val="009D33A5"/>
    <w:rsid w:val="009D3C55"/>
    <w:rsid w:val="009D53DB"/>
    <w:rsid w:val="009D7922"/>
    <w:rsid w:val="009D7F29"/>
    <w:rsid w:val="009E0063"/>
    <w:rsid w:val="009E071F"/>
    <w:rsid w:val="009E1488"/>
    <w:rsid w:val="009E1660"/>
    <w:rsid w:val="009E19A5"/>
    <w:rsid w:val="009E1C94"/>
    <w:rsid w:val="009E3C49"/>
    <w:rsid w:val="009E432A"/>
    <w:rsid w:val="009E43CD"/>
    <w:rsid w:val="009E43E4"/>
    <w:rsid w:val="009E48F0"/>
    <w:rsid w:val="009E4A84"/>
    <w:rsid w:val="009E659D"/>
    <w:rsid w:val="009E79B6"/>
    <w:rsid w:val="009F01BF"/>
    <w:rsid w:val="009F0384"/>
    <w:rsid w:val="009F1CA3"/>
    <w:rsid w:val="009F208C"/>
    <w:rsid w:val="009F209C"/>
    <w:rsid w:val="009F20B5"/>
    <w:rsid w:val="009F25C6"/>
    <w:rsid w:val="009F26F6"/>
    <w:rsid w:val="009F2C24"/>
    <w:rsid w:val="009F3EBC"/>
    <w:rsid w:val="009F421B"/>
    <w:rsid w:val="009F45E1"/>
    <w:rsid w:val="009F4A6E"/>
    <w:rsid w:val="009F4AA9"/>
    <w:rsid w:val="009F4CB3"/>
    <w:rsid w:val="009F5514"/>
    <w:rsid w:val="009F6967"/>
    <w:rsid w:val="009F6B18"/>
    <w:rsid w:val="009F78B4"/>
    <w:rsid w:val="009F7ED1"/>
    <w:rsid w:val="00A00F9C"/>
    <w:rsid w:val="00A010C3"/>
    <w:rsid w:val="00A01470"/>
    <w:rsid w:val="00A01F14"/>
    <w:rsid w:val="00A039FB"/>
    <w:rsid w:val="00A03A83"/>
    <w:rsid w:val="00A05D84"/>
    <w:rsid w:val="00A05ECE"/>
    <w:rsid w:val="00A05F9A"/>
    <w:rsid w:val="00A05FFD"/>
    <w:rsid w:val="00A07072"/>
    <w:rsid w:val="00A0796F"/>
    <w:rsid w:val="00A100E0"/>
    <w:rsid w:val="00A100F1"/>
    <w:rsid w:val="00A10945"/>
    <w:rsid w:val="00A10A43"/>
    <w:rsid w:val="00A10B0D"/>
    <w:rsid w:val="00A11041"/>
    <w:rsid w:val="00A110E6"/>
    <w:rsid w:val="00A11C79"/>
    <w:rsid w:val="00A11D8E"/>
    <w:rsid w:val="00A11F11"/>
    <w:rsid w:val="00A12444"/>
    <w:rsid w:val="00A12A54"/>
    <w:rsid w:val="00A12CBD"/>
    <w:rsid w:val="00A12F19"/>
    <w:rsid w:val="00A1319E"/>
    <w:rsid w:val="00A14374"/>
    <w:rsid w:val="00A154F2"/>
    <w:rsid w:val="00A15815"/>
    <w:rsid w:val="00A1592D"/>
    <w:rsid w:val="00A16871"/>
    <w:rsid w:val="00A1775A"/>
    <w:rsid w:val="00A20075"/>
    <w:rsid w:val="00A205E9"/>
    <w:rsid w:val="00A206CA"/>
    <w:rsid w:val="00A20E24"/>
    <w:rsid w:val="00A21998"/>
    <w:rsid w:val="00A21AD6"/>
    <w:rsid w:val="00A21DB8"/>
    <w:rsid w:val="00A22792"/>
    <w:rsid w:val="00A227AB"/>
    <w:rsid w:val="00A22C24"/>
    <w:rsid w:val="00A233EE"/>
    <w:rsid w:val="00A23739"/>
    <w:rsid w:val="00A23C89"/>
    <w:rsid w:val="00A24048"/>
    <w:rsid w:val="00A262C4"/>
    <w:rsid w:val="00A26F69"/>
    <w:rsid w:val="00A27B32"/>
    <w:rsid w:val="00A30BBB"/>
    <w:rsid w:val="00A31294"/>
    <w:rsid w:val="00A3159F"/>
    <w:rsid w:val="00A31BC3"/>
    <w:rsid w:val="00A320A3"/>
    <w:rsid w:val="00A33425"/>
    <w:rsid w:val="00A33729"/>
    <w:rsid w:val="00A342A8"/>
    <w:rsid w:val="00A3462B"/>
    <w:rsid w:val="00A34866"/>
    <w:rsid w:val="00A36FD9"/>
    <w:rsid w:val="00A37C77"/>
    <w:rsid w:val="00A37D3E"/>
    <w:rsid w:val="00A40719"/>
    <w:rsid w:val="00A41090"/>
    <w:rsid w:val="00A4144B"/>
    <w:rsid w:val="00A42130"/>
    <w:rsid w:val="00A424C8"/>
    <w:rsid w:val="00A42AA7"/>
    <w:rsid w:val="00A43100"/>
    <w:rsid w:val="00A44525"/>
    <w:rsid w:val="00A446CA"/>
    <w:rsid w:val="00A44987"/>
    <w:rsid w:val="00A44DAD"/>
    <w:rsid w:val="00A45F7E"/>
    <w:rsid w:val="00A46861"/>
    <w:rsid w:val="00A47425"/>
    <w:rsid w:val="00A47C2C"/>
    <w:rsid w:val="00A5042F"/>
    <w:rsid w:val="00A50868"/>
    <w:rsid w:val="00A51BBB"/>
    <w:rsid w:val="00A5338B"/>
    <w:rsid w:val="00A53B61"/>
    <w:rsid w:val="00A54026"/>
    <w:rsid w:val="00A54135"/>
    <w:rsid w:val="00A54185"/>
    <w:rsid w:val="00A546BD"/>
    <w:rsid w:val="00A555BE"/>
    <w:rsid w:val="00A56A06"/>
    <w:rsid w:val="00A5752E"/>
    <w:rsid w:val="00A578C4"/>
    <w:rsid w:val="00A602DF"/>
    <w:rsid w:val="00A60864"/>
    <w:rsid w:val="00A60940"/>
    <w:rsid w:val="00A61667"/>
    <w:rsid w:val="00A619F4"/>
    <w:rsid w:val="00A61AB0"/>
    <w:rsid w:val="00A61AE6"/>
    <w:rsid w:val="00A61F5D"/>
    <w:rsid w:val="00A630AA"/>
    <w:rsid w:val="00A63BD6"/>
    <w:rsid w:val="00A643C7"/>
    <w:rsid w:val="00A65DE4"/>
    <w:rsid w:val="00A66047"/>
    <w:rsid w:val="00A660F8"/>
    <w:rsid w:val="00A66653"/>
    <w:rsid w:val="00A66EA4"/>
    <w:rsid w:val="00A702C0"/>
    <w:rsid w:val="00A70366"/>
    <w:rsid w:val="00A71B88"/>
    <w:rsid w:val="00A72277"/>
    <w:rsid w:val="00A72846"/>
    <w:rsid w:val="00A7573B"/>
    <w:rsid w:val="00A77B02"/>
    <w:rsid w:val="00A8001C"/>
    <w:rsid w:val="00A802FB"/>
    <w:rsid w:val="00A8079D"/>
    <w:rsid w:val="00A80E40"/>
    <w:rsid w:val="00A8101A"/>
    <w:rsid w:val="00A827AC"/>
    <w:rsid w:val="00A82856"/>
    <w:rsid w:val="00A83ACE"/>
    <w:rsid w:val="00A852FD"/>
    <w:rsid w:val="00A853D2"/>
    <w:rsid w:val="00A85D31"/>
    <w:rsid w:val="00A8634B"/>
    <w:rsid w:val="00A86440"/>
    <w:rsid w:val="00A873FF"/>
    <w:rsid w:val="00A8775E"/>
    <w:rsid w:val="00A904CD"/>
    <w:rsid w:val="00A90724"/>
    <w:rsid w:val="00A91890"/>
    <w:rsid w:val="00A91F0F"/>
    <w:rsid w:val="00A93202"/>
    <w:rsid w:val="00A93D72"/>
    <w:rsid w:val="00A93F0D"/>
    <w:rsid w:val="00A942E0"/>
    <w:rsid w:val="00A951DD"/>
    <w:rsid w:val="00A95B77"/>
    <w:rsid w:val="00A95E73"/>
    <w:rsid w:val="00A96129"/>
    <w:rsid w:val="00A975B3"/>
    <w:rsid w:val="00A97AC9"/>
    <w:rsid w:val="00A97FAB"/>
    <w:rsid w:val="00AA186F"/>
    <w:rsid w:val="00AA1A70"/>
    <w:rsid w:val="00AA3DB3"/>
    <w:rsid w:val="00AA4478"/>
    <w:rsid w:val="00AA4F6F"/>
    <w:rsid w:val="00AA516D"/>
    <w:rsid w:val="00AA66B3"/>
    <w:rsid w:val="00AA73EE"/>
    <w:rsid w:val="00AA7640"/>
    <w:rsid w:val="00AA7C37"/>
    <w:rsid w:val="00AB04AE"/>
    <w:rsid w:val="00AB08A5"/>
    <w:rsid w:val="00AB158A"/>
    <w:rsid w:val="00AB1C79"/>
    <w:rsid w:val="00AB2BF3"/>
    <w:rsid w:val="00AB368E"/>
    <w:rsid w:val="00AB51E9"/>
    <w:rsid w:val="00AB7D45"/>
    <w:rsid w:val="00AC0705"/>
    <w:rsid w:val="00AC0D38"/>
    <w:rsid w:val="00AC0E72"/>
    <w:rsid w:val="00AC0E81"/>
    <w:rsid w:val="00AC17EF"/>
    <w:rsid w:val="00AC2C31"/>
    <w:rsid w:val="00AC2C7B"/>
    <w:rsid w:val="00AC47A6"/>
    <w:rsid w:val="00AC48AB"/>
    <w:rsid w:val="00AC4CDC"/>
    <w:rsid w:val="00AC5147"/>
    <w:rsid w:val="00AC5F8F"/>
    <w:rsid w:val="00AC659E"/>
    <w:rsid w:val="00AC6C59"/>
    <w:rsid w:val="00AC79E9"/>
    <w:rsid w:val="00AD0051"/>
    <w:rsid w:val="00AD00A7"/>
    <w:rsid w:val="00AD0B6B"/>
    <w:rsid w:val="00AD0EFD"/>
    <w:rsid w:val="00AD21D7"/>
    <w:rsid w:val="00AD22A4"/>
    <w:rsid w:val="00AD28B2"/>
    <w:rsid w:val="00AD316A"/>
    <w:rsid w:val="00AD3509"/>
    <w:rsid w:val="00AD406E"/>
    <w:rsid w:val="00AD43E8"/>
    <w:rsid w:val="00AD5263"/>
    <w:rsid w:val="00AD783C"/>
    <w:rsid w:val="00AD7A13"/>
    <w:rsid w:val="00AD7A76"/>
    <w:rsid w:val="00AE0250"/>
    <w:rsid w:val="00AE02BC"/>
    <w:rsid w:val="00AE0775"/>
    <w:rsid w:val="00AE1041"/>
    <w:rsid w:val="00AE12D9"/>
    <w:rsid w:val="00AE142F"/>
    <w:rsid w:val="00AE1C44"/>
    <w:rsid w:val="00AE21D1"/>
    <w:rsid w:val="00AE25B8"/>
    <w:rsid w:val="00AE318F"/>
    <w:rsid w:val="00AE4110"/>
    <w:rsid w:val="00AE50F8"/>
    <w:rsid w:val="00AE539A"/>
    <w:rsid w:val="00AE5E91"/>
    <w:rsid w:val="00AE5EB8"/>
    <w:rsid w:val="00AE5FE3"/>
    <w:rsid w:val="00AE764E"/>
    <w:rsid w:val="00AE7D59"/>
    <w:rsid w:val="00AF061C"/>
    <w:rsid w:val="00AF0D4C"/>
    <w:rsid w:val="00AF112A"/>
    <w:rsid w:val="00AF146C"/>
    <w:rsid w:val="00AF2E33"/>
    <w:rsid w:val="00AF3FF8"/>
    <w:rsid w:val="00AF44B4"/>
    <w:rsid w:val="00AF51C4"/>
    <w:rsid w:val="00AF6524"/>
    <w:rsid w:val="00AF7112"/>
    <w:rsid w:val="00AF77EC"/>
    <w:rsid w:val="00AF7B98"/>
    <w:rsid w:val="00B005AA"/>
    <w:rsid w:val="00B00B96"/>
    <w:rsid w:val="00B019F4"/>
    <w:rsid w:val="00B01D90"/>
    <w:rsid w:val="00B0233C"/>
    <w:rsid w:val="00B04273"/>
    <w:rsid w:val="00B04F5D"/>
    <w:rsid w:val="00B06E47"/>
    <w:rsid w:val="00B10426"/>
    <w:rsid w:val="00B11C26"/>
    <w:rsid w:val="00B11E65"/>
    <w:rsid w:val="00B12153"/>
    <w:rsid w:val="00B12EFF"/>
    <w:rsid w:val="00B12FE8"/>
    <w:rsid w:val="00B13F32"/>
    <w:rsid w:val="00B14F65"/>
    <w:rsid w:val="00B15E87"/>
    <w:rsid w:val="00B162B3"/>
    <w:rsid w:val="00B16C7F"/>
    <w:rsid w:val="00B16C97"/>
    <w:rsid w:val="00B16DB8"/>
    <w:rsid w:val="00B171AF"/>
    <w:rsid w:val="00B20E40"/>
    <w:rsid w:val="00B2102E"/>
    <w:rsid w:val="00B21253"/>
    <w:rsid w:val="00B22294"/>
    <w:rsid w:val="00B225FD"/>
    <w:rsid w:val="00B226A6"/>
    <w:rsid w:val="00B226DB"/>
    <w:rsid w:val="00B2283D"/>
    <w:rsid w:val="00B2284C"/>
    <w:rsid w:val="00B24195"/>
    <w:rsid w:val="00B24694"/>
    <w:rsid w:val="00B24BEF"/>
    <w:rsid w:val="00B26AFC"/>
    <w:rsid w:val="00B27E76"/>
    <w:rsid w:val="00B302BF"/>
    <w:rsid w:val="00B30996"/>
    <w:rsid w:val="00B309A4"/>
    <w:rsid w:val="00B30E1C"/>
    <w:rsid w:val="00B310EA"/>
    <w:rsid w:val="00B31E22"/>
    <w:rsid w:val="00B331DE"/>
    <w:rsid w:val="00B3372C"/>
    <w:rsid w:val="00B349AB"/>
    <w:rsid w:val="00B351C8"/>
    <w:rsid w:val="00B36256"/>
    <w:rsid w:val="00B365E7"/>
    <w:rsid w:val="00B368A1"/>
    <w:rsid w:val="00B36C96"/>
    <w:rsid w:val="00B370E7"/>
    <w:rsid w:val="00B37CA2"/>
    <w:rsid w:val="00B41480"/>
    <w:rsid w:val="00B4170D"/>
    <w:rsid w:val="00B419A1"/>
    <w:rsid w:val="00B4261E"/>
    <w:rsid w:val="00B42879"/>
    <w:rsid w:val="00B431B0"/>
    <w:rsid w:val="00B4381B"/>
    <w:rsid w:val="00B44CCF"/>
    <w:rsid w:val="00B45154"/>
    <w:rsid w:val="00B46931"/>
    <w:rsid w:val="00B46C65"/>
    <w:rsid w:val="00B46D83"/>
    <w:rsid w:val="00B47946"/>
    <w:rsid w:val="00B50354"/>
    <w:rsid w:val="00B50B8D"/>
    <w:rsid w:val="00B50CEF"/>
    <w:rsid w:val="00B52375"/>
    <w:rsid w:val="00B5241B"/>
    <w:rsid w:val="00B525D5"/>
    <w:rsid w:val="00B537E4"/>
    <w:rsid w:val="00B538E5"/>
    <w:rsid w:val="00B5455C"/>
    <w:rsid w:val="00B54EAE"/>
    <w:rsid w:val="00B5522B"/>
    <w:rsid w:val="00B61B1B"/>
    <w:rsid w:val="00B61EA8"/>
    <w:rsid w:val="00B61EDA"/>
    <w:rsid w:val="00B6210A"/>
    <w:rsid w:val="00B62253"/>
    <w:rsid w:val="00B634C9"/>
    <w:rsid w:val="00B64288"/>
    <w:rsid w:val="00B6448F"/>
    <w:rsid w:val="00B64886"/>
    <w:rsid w:val="00B650D3"/>
    <w:rsid w:val="00B65184"/>
    <w:rsid w:val="00B65409"/>
    <w:rsid w:val="00B65789"/>
    <w:rsid w:val="00B6585A"/>
    <w:rsid w:val="00B65D48"/>
    <w:rsid w:val="00B65E20"/>
    <w:rsid w:val="00B65ED1"/>
    <w:rsid w:val="00B66DC4"/>
    <w:rsid w:val="00B67A61"/>
    <w:rsid w:val="00B67F3B"/>
    <w:rsid w:val="00B7077D"/>
    <w:rsid w:val="00B70CBB"/>
    <w:rsid w:val="00B7131D"/>
    <w:rsid w:val="00B71A22"/>
    <w:rsid w:val="00B71D7A"/>
    <w:rsid w:val="00B72BF7"/>
    <w:rsid w:val="00B7356F"/>
    <w:rsid w:val="00B73FCE"/>
    <w:rsid w:val="00B7561C"/>
    <w:rsid w:val="00B75D82"/>
    <w:rsid w:val="00B770D0"/>
    <w:rsid w:val="00B7720A"/>
    <w:rsid w:val="00B77B62"/>
    <w:rsid w:val="00B80196"/>
    <w:rsid w:val="00B8175A"/>
    <w:rsid w:val="00B8198C"/>
    <w:rsid w:val="00B824F8"/>
    <w:rsid w:val="00B830E1"/>
    <w:rsid w:val="00B834D2"/>
    <w:rsid w:val="00B83DC3"/>
    <w:rsid w:val="00B83F53"/>
    <w:rsid w:val="00B844CC"/>
    <w:rsid w:val="00B84975"/>
    <w:rsid w:val="00B86B4D"/>
    <w:rsid w:val="00B870A7"/>
    <w:rsid w:val="00B8777F"/>
    <w:rsid w:val="00B90C80"/>
    <w:rsid w:val="00B915DF"/>
    <w:rsid w:val="00B9209E"/>
    <w:rsid w:val="00B92668"/>
    <w:rsid w:val="00B92AC6"/>
    <w:rsid w:val="00B92B13"/>
    <w:rsid w:val="00B9343B"/>
    <w:rsid w:val="00B934DC"/>
    <w:rsid w:val="00B94E30"/>
    <w:rsid w:val="00B94F53"/>
    <w:rsid w:val="00B953F0"/>
    <w:rsid w:val="00B95417"/>
    <w:rsid w:val="00B970CD"/>
    <w:rsid w:val="00BA084D"/>
    <w:rsid w:val="00BA1AA9"/>
    <w:rsid w:val="00BA2AC4"/>
    <w:rsid w:val="00BA2CD0"/>
    <w:rsid w:val="00BA4297"/>
    <w:rsid w:val="00BA42E8"/>
    <w:rsid w:val="00BA60D7"/>
    <w:rsid w:val="00BA6AF2"/>
    <w:rsid w:val="00BA6C1D"/>
    <w:rsid w:val="00BA6FC2"/>
    <w:rsid w:val="00BA708F"/>
    <w:rsid w:val="00BA758B"/>
    <w:rsid w:val="00BA7644"/>
    <w:rsid w:val="00BB06F8"/>
    <w:rsid w:val="00BB1622"/>
    <w:rsid w:val="00BB25E1"/>
    <w:rsid w:val="00BB2620"/>
    <w:rsid w:val="00BB3141"/>
    <w:rsid w:val="00BB342D"/>
    <w:rsid w:val="00BB38D3"/>
    <w:rsid w:val="00BB4120"/>
    <w:rsid w:val="00BB5B03"/>
    <w:rsid w:val="00BB5DBF"/>
    <w:rsid w:val="00BB6F02"/>
    <w:rsid w:val="00BB6F63"/>
    <w:rsid w:val="00BB790B"/>
    <w:rsid w:val="00BB7A31"/>
    <w:rsid w:val="00BB7B41"/>
    <w:rsid w:val="00BB7B4E"/>
    <w:rsid w:val="00BC2839"/>
    <w:rsid w:val="00BC523B"/>
    <w:rsid w:val="00BC64C5"/>
    <w:rsid w:val="00BC6B49"/>
    <w:rsid w:val="00BC6D36"/>
    <w:rsid w:val="00BC7A5F"/>
    <w:rsid w:val="00BD16AD"/>
    <w:rsid w:val="00BD2207"/>
    <w:rsid w:val="00BD2AD8"/>
    <w:rsid w:val="00BD3421"/>
    <w:rsid w:val="00BD37F3"/>
    <w:rsid w:val="00BD4411"/>
    <w:rsid w:val="00BD5216"/>
    <w:rsid w:val="00BD6E38"/>
    <w:rsid w:val="00BD719E"/>
    <w:rsid w:val="00BD7CC2"/>
    <w:rsid w:val="00BE041D"/>
    <w:rsid w:val="00BE119A"/>
    <w:rsid w:val="00BE125D"/>
    <w:rsid w:val="00BE2243"/>
    <w:rsid w:val="00BE235B"/>
    <w:rsid w:val="00BE3A4B"/>
    <w:rsid w:val="00BE53EF"/>
    <w:rsid w:val="00BE5FC5"/>
    <w:rsid w:val="00BE733C"/>
    <w:rsid w:val="00BF0A46"/>
    <w:rsid w:val="00BF0F58"/>
    <w:rsid w:val="00BF1767"/>
    <w:rsid w:val="00BF422F"/>
    <w:rsid w:val="00BF6A6A"/>
    <w:rsid w:val="00BF7422"/>
    <w:rsid w:val="00C00F2B"/>
    <w:rsid w:val="00C0110F"/>
    <w:rsid w:val="00C015FC"/>
    <w:rsid w:val="00C017B7"/>
    <w:rsid w:val="00C019EE"/>
    <w:rsid w:val="00C026C6"/>
    <w:rsid w:val="00C02CF4"/>
    <w:rsid w:val="00C04B4D"/>
    <w:rsid w:val="00C058CA"/>
    <w:rsid w:val="00C05B44"/>
    <w:rsid w:val="00C066D9"/>
    <w:rsid w:val="00C06A99"/>
    <w:rsid w:val="00C07668"/>
    <w:rsid w:val="00C10B1C"/>
    <w:rsid w:val="00C123F8"/>
    <w:rsid w:val="00C13222"/>
    <w:rsid w:val="00C135A7"/>
    <w:rsid w:val="00C136B0"/>
    <w:rsid w:val="00C15F3A"/>
    <w:rsid w:val="00C17961"/>
    <w:rsid w:val="00C207C8"/>
    <w:rsid w:val="00C20FF0"/>
    <w:rsid w:val="00C219E6"/>
    <w:rsid w:val="00C22E13"/>
    <w:rsid w:val="00C233FF"/>
    <w:rsid w:val="00C236A5"/>
    <w:rsid w:val="00C25A5B"/>
    <w:rsid w:val="00C26E5B"/>
    <w:rsid w:val="00C2752C"/>
    <w:rsid w:val="00C275C1"/>
    <w:rsid w:val="00C30936"/>
    <w:rsid w:val="00C33430"/>
    <w:rsid w:val="00C33680"/>
    <w:rsid w:val="00C33CAE"/>
    <w:rsid w:val="00C3407D"/>
    <w:rsid w:val="00C3428D"/>
    <w:rsid w:val="00C3465E"/>
    <w:rsid w:val="00C3471E"/>
    <w:rsid w:val="00C35A70"/>
    <w:rsid w:val="00C36203"/>
    <w:rsid w:val="00C36206"/>
    <w:rsid w:val="00C376B4"/>
    <w:rsid w:val="00C40203"/>
    <w:rsid w:val="00C407C2"/>
    <w:rsid w:val="00C4130C"/>
    <w:rsid w:val="00C41349"/>
    <w:rsid w:val="00C42C85"/>
    <w:rsid w:val="00C43CD1"/>
    <w:rsid w:val="00C43D80"/>
    <w:rsid w:val="00C44B5C"/>
    <w:rsid w:val="00C44E19"/>
    <w:rsid w:val="00C4513E"/>
    <w:rsid w:val="00C45BE2"/>
    <w:rsid w:val="00C46548"/>
    <w:rsid w:val="00C4721F"/>
    <w:rsid w:val="00C472AE"/>
    <w:rsid w:val="00C47ED2"/>
    <w:rsid w:val="00C50A89"/>
    <w:rsid w:val="00C522A3"/>
    <w:rsid w:val="00C53E3A"/>
    <w:rsid w:val="00C55C3D"/>
    <w:rsid w:val="00C56A29"/>
    <w:rsid w:val="00C605A4"/>
    <w:rsid w:val="00C6149E"/>
    <w:rsid w:val="00C62090"/>
    <w:rsid w:val="00C626DC"/>
    <w:rsid w:val="00C62DE5"/>
    <w:rsid w:val="00C630A6"/>
    <w:rsid w:val="00C63AE1"/>
    <w:rsid w:val="00C63E77"/>
    <w:rsid w:val="00C64319"/>
    <w:rsid w:val="00C655DE"/>
    <w:rsid w:val="00C659A4"/>
    <w:rsid w:val="00C66748"/>
    <w:rsid w:val="00C66BA1"/>
    <w:rsid w:val="00C66FDC"/>
    <w:rsid w:val="00C71428"/>
    <w:rsid w:val="00C71DE0"/>
    <w:rsid w:val="00C72B34"/>
    <w:rsid w:val="00C72C0D"/>
    <w:rsid w:val="00C72E48"/>
    <w:rsid w:val="00C732DA"/>
    <w:rsid w:val="00C74228"/>
    <w:rsid w:val="00C773A0"/>
    <w:rsid w:val="00C80891"/>
    <w:rsid w:val="00C82303"/>
    <w:rsid w:val="00C82C13"/>
    <w:rsid w:val="00C834F6"/>
    <w:rsid w:val="00C83F81"/>
    <w:rsid w:val="00C843A9"/>
    <w:rsid w:val="00C875B5"/>
    <w:rsid w:val="00C878F0"/>
    <w:rsid w:val="00C90056"/>
    <w:rsid w:val="00C90349"/>
    <w:rsid w:val="00C904CC"/>
    <w:rsid w:val="00C90CC4"/>
    <w:rsid w:val="00C90F4F"/>
    <w:rsid w:val="00C9228B"/>
    <w:rsid w:val="00C9259E"/>
    <w:rsid w:val="00C934A8"/>
    <w:rsid w:val="00C934DB"/>
    <w:rsid w:val="00C93D9A"/>
    <w:rsid w:val="00C94797"/>
    <w:rsid w:val="00C94A88"/>
    <w:rsid w:val="00C954FC"/>
    <w:rsid w:val="00C95709"/>
    <w:rsid w:val="00C95C45"/>
    <w:rsid w:val="00C9671B"/>
    <w:rsid w:val="00C97339"/>
    <w:rsid w:val="00C97568"/>
    <w:rsid w:val="00CA17D1"/>
    <w:rsid w:val="00CA29D9"/>
    <w:rsid w:val="00CA2A99"/>
    <w:rsid w:val="00CA2AE5"/>
    <w:rsid w:val="00CA34FE"/>
    <w:rsid w:val="00CA35D8"/>
    <w:rsid w:val="00CA3D52"/>
    <w:rsid w:val="00CA3FA5"/>
    <w:rsid w:val="00CA4C1A"/>
    <w:rsid w:val="00CA5337"/>
    <w:rsid w:val="00CA665C"/>
    <w:rsid w:val="00CA731B"/>
    <w:rsid w:val="00CB0FD5"/>
    <w:rsid w:val="00CB235D"/>
    <w:rsid w:val="00CB23B8"/>
    <w:rsid w:val="00CB2C3D"/>
    <w:rsid w:val="00CB2F18"/>
    <w:rsid w:val="00CB2F61"/>
    <w:rsid w:val="00CB34A9"/>
    <w:rsid w:val="00CB3C9A"/>
    <w:rsid w:val="00CB3E11"/>
    <w:rsid w:val="00CB4191"/>
    <w:rsid w:val="00CB45BB"/>
    <w:rsid w:val="00CB4DA3"/>
    <w:rsid w:val="00CB64EE"/>
    <w:rsid w:val="00CB6CFF"/>
    <w:rsid w:val="00CC0E07"/>
    <w:rsid w:val="00CC180A"/>
    <w:rsid w:val="00CC244D"/>
    <w:rsid w:val="00CC286B"/>
    <w:rsid w:val="00CC3002"/>
    <w:rsid w:val="00CC44DE"/>
    <w:rsid w:val="00CC4A80"/>
    <w:rsid w:val="00CC53CB"/>
    <w:rsid w:val="00CC61C6"/>
    <w:rsid w:val="00CC649C"/>
    <w:rsid w:val="00CD08CB"/>
    <w:rsid w:val="00CD0952"/>
    <w:rsid w:val="00CD0FD1"/>
    <w:rsid w:val="00CD161B"/>
    <w:rsid w:val="00CD2482"/>
    <w:rsid w:val="00CD2C44"/>
    <w:rsid w:val="00CD2FA9"/>
    <w:rsid w:val="00CD41CA"/>
    <w:rsid w:val="00CD4E5F"/>
    <w:rsid w:val="00CD4EB9"/>
    <w:rsid w:val="00CD503F"/>
    <w:rsid w:val="00CD6C0E"/>
    <w:rsid w:val="00CD76D7"/>
    <w:rsid w:val="00CD7BE3"/>
    <w:rsid w:val="00CD7F9C"/>
    <w:rsid w:val="00CE0B64"/>
    <w:rsid w:val="00CE0DD1"/>
    <w:rsid w:val="00CE1AF6"/>
    <w:rsid w:val="00CE21A5"/>
    <w:rsid w:val="00CE2477"/>
    <w:rsid w:val="00CE2555"/>
    <w:rsid w:val="00CE31CA"/>
    <w:rsid w:val="00CE3368"/>
    <w:rsid w:val="00CE33F1"/>
    <w:rsid w:val="00CE36EF"/>
    <w:rsid w:val="00CE3DA2"/>
    <w:rsid w:val="00CE458A"/>
    <w:rsid w:val="00CF1080"/>
    <w:rsid w:val="00CF178F"/>
    <w:rsid w:val="00CF2B12"/>
    <w:rsid w:val="00CF2DE1"/>
    <w:rsid w:val="00CF3348"/>
    <w:rsid w:val="00CF390E"/>
    <w:rsid w:val="00CF3DF3"/>
    <w:rsid w:val="00CF4039"/>
    <w:rsid w:val="00CF5F00"/>
    <w:rsid w:val="00CF796D"/>
    <w:rsid w:val="00CF7D3A"/>
    <w:rsid w:val="00D00182"/>
    <w:rsid w:val="00D00839"/>
    <w:rsid w:val="00D008D8"/>
    <w:rsid w:val="00D00CD1"/>
    <w:rsid w:val="00D00D86"/>
    <w:rsid w:val="00D00DF0"/>
    <w:rsid w:val="00D023BB"/>
    <w:rsid w:val="00D02B40"/>
    <w:rsid w:val="00D02DDE"/>
    <w:rsid w:val="00D02E4B"/>
    <w:rsid w:val="00D0355F"/>
    <w:rsid w:val="00D03ED5"/>
    <w:rsid w:val="00D042AC"/>
    <w:rsid w:val="00D054D2"/>
    <w:rsid w:val="00D056ED"/>
    <w:rsid w:val="00D063BE"/>
    <w:rsid w:val="00D07699"/>
    <w:rsid w:val="00D111FE"/>
    <w:rsid w:val="00D11364"/>
    <w:rsid w:val="00D116BE"/>
    <w:rsid w:val="00D124B5"/>
    <w:rsid w:val="00D13376"/>
    <w:rsid w:val="00D14FD1"/>
    <w:rsid w:val="00D165A0"/>
    <w:rsid w:val="00D1693F"/>
    <w:rsid w:val="00D16A03"/>
    <w:rsid w:val="00D16BB1"/>
    <w:rsid w:val="00D16D64"/>
    <w:rsid w:val="00D174EE"/>
    <w:rsid w:val="00D20EEB"/>
    <w:rsid w:val="00D218E2"/>
    <w:rsid w:val="00D21EF4"/>
    <w:rsid w:val="00D21FF2"/>
    <w:rsid w:val="00D23ABF"/>
    <w:rsid w:val="00D24597"/>
    <w:rsid w:val="00D245B3"/>
    <w:rsid w:val="00D2556C"/>
    <w:rsid w:val="00D25CBA"/>
    <w:rsid w:val="00D2699E"/>
    <w:rsid w:val="00D27DC1"/>
    <w:rsid w:val="00D27FAF"/>
    <w:rsid w:val="00D301C0"/>
    <w:rsid w:val="00D30F80"/>
    <w:rsid w:val="00D325E1"/>
    <w:rsid w:val="00D34C01"/>
    <w:rsid w:val="00D34D34"/>
    <w:rsid w:val="00D34E0E"/>
    <w:rsid w:val="00D36B44"/>
    <w:rsid w:val="00D40447"/>
    <w:rsid w:val="00D40600"/>
    <w:rsid w:val="00D40688"/>
    <w:rsid w:val="00D41108"/>
    <w:rsid w:val="00D42012"/>
    <w:rsid w:val="00D42313"/>
    <w:rsid w:val="00D42464"/>
    <w:rsid w:val="00D42D0E"/>
    <w:rsid w:val="00D43401"/>
    <w:rsid w:val="00D43F16"/>
    <w:rsid w:val="00D4513C"/>
    <w:rsid w:val="00D460E1"/>
    <w:rsid w:val="00D46282"/>
    <w:rsid w:val="00D46E65"/>
    <w:rsid w:val="00D46E94"/>
    <w:rsid w:val="00D47193"/>
    <w:rsid w:val="00D475C7"/>
    <w:rsid w:val="00D47C22"/>
    <w:rsid w:val="00D522A1"/>
    <w:rsid w:val="00D527B0"/>
    <w:rsid w:val="00D52F20"/>
    <w:rsid w:val="00D536E0"/>
    <w:rsid w:val="00D541F3"/>
    <w:rsid w:val="00D5426F"/>
    <w:rsid w:val="00D544A3"/>
    <w:rsid w:val="00D55C08"/>
    <w:rsid w:val="00D57920"/>
    <w:rsid w:val="00D603C8"/>
    <w:rsid w:val="00D605B4"/>
    <w:rsid w:val="00D60FD5"/>
    <w:rsid w:val="00D6115E"/>
    <w:rsid w:val="00D625F7"/>
    <w:rsid w:val="00D62D36"/>
    <w:rsid w:val="00D6316C"/>
    <w:rsid w:val="00D6385E"/>
    <w:rsid w:val="00D63FFB"/>
    <w:rsid w:val="00D6408B"/>
    <w:rsid w:val="00D64C7C"/>
    <w:rsid w:val="00D6573E"/>
    <w:rsid w:val="00D65AB6"/>
    <w:rsid w:val="00D65D5D"/>
    <w:rsid w:val="00D66607"/>
    <w:rsid w:val="00D667B0"/>
    <w:rsid w:val="00D66D78"/>
    <w:rsid w:val="00D70AF3"/>
    <w:rsid w:val="00D727CA"/>
    <w:rsid w:val="00D729F2"/>
    <w:rsid w:val="00D74FAD"/>
    <w:rsid w:val="00D7586E"/>
    <w:rsid w:val="00D758B8"/>
    <w:rsid w:val="00D76032"/>
    <w:rsid w:val="00D76251"/>
    <w:rsid w:val="00D7658A"/>
    <w:rsid w:val="00D771CE"/>
    <w:rsid w:val="00D80043"/>
    <w:rsid w:val="00D80A3C"/>
    <w:rsid w:val="00D80E23"/>
    <w:rsid w:val="00D83155"/>
    <w:rsid w:val="00D8346C"/>
    <w:rsid w:val="00D835F7"/>
    <w:rsid w:val="00D84543"/>
    <w:rsid w:val="00D84686"/>
    <w:rsid w:val="00D84E58"/>
    <w:rsid w:val="00D84FFA"/>
    <w:rsid w:val="00D85212"/>
    <w:rsid w:val="00D86025"/>
    <w:rsid w:val="00D86A16"/>
    <w:rsid w:val="00D86A88"/>
    <w:rsid w:val="00D87B43"/>
    <w:rsid w:val="00D901D1"/>
    <w:rsid w:val="00D902E8"/>
    <w:rsid w:val="00D906DF"/>
    <w:rsid w:val="00D91883"/>
    <w:rsid w:val="00D91C8C"/>
    <w:rsid w:val="00D91E56"/>
    <w:rsid w:val="00D92152"/>
    <w:rsid w:val="00D92204"/>
    <w:rsid w:val="00D92AFF"/>
    <w:rsid w:val="00D92B99"/>
    <w:rsid w:val="00D93E4A"/>
    <w:rsid w:val="00D94197"/>
    <w:rsid w:val="00D95CEF"/>
    <w:rsid w:val="00D960EB"/>
    <w:rsid w:val="00D97142"/>
    <w:rsid w:val="00DA045A"/>
    <w:rsid w:val="00DA07CA"/>
    <w:rsid w:val="00DA07E2"/>
    <w:rsid w:val="00DA0C5B"/>
    <w:rsid w:val="00DA1221"/>
    <w:rsid w:val="00DA222C"/>
    <w:rsid w:val="00DA290D"/>
    <w:rsid w:val="00DA2915"/>
    <w:rsid w:val="00DA30E6"/>
    <w:rsid w:val="00DA402F"/>
    <w:rsid w:val="00DA4104"/>
    <w:rsid w:val="00DA586A"/>
    <w:rsid w:val="00DA6B11"/>
    <w:rsid w:val="00DA6D6E"/>
    <w:rsid w:val="00DA7139"/>
    <w:rsid w:val="00DB0F80"/>
    <w:rsid w:val="00DB1B11"/>
    <w:rsid w:val="00DB2B65"/>
    <w:rsid w:val="00DB4042"/>
    <w:rsid w:val="00DB5101"/>
    <w:rsid w:val="00DB52BF"/>
    <w:rsid w:val="00DB63A4"/>
    <w:rsid w:val="00DB6A4F"/>
    <w:rsid w:val="00DB6D3F"/>
    <w:rsid w:val="00DB6D56"/>
    <w:rsid w:val="00DB7090"/>
    <w:rsid w:val="00DB70C5"/>
    <w:rsid w:val="00DC0789"/>
    <w:rsid w:val="00DC099E"/>
    <w:rsid w:val="00DC1FEF"/>
    <w:rsid w:val="00DC242A"/>
    <w:rsid w:val="00DC27AE"/>
    <w:rsid w:val="00DC36C0"/>
    <w:rsid w:val="00DC3B98"/>
    <w:rsid w:val="00DC3BD8"/>
    <w:rsid w:val="00DC3F94"/>
    <w:rsid w:val="00DC434F"/>
    <w:rsid w:val="00DC47B9"/>
    <w:rsid w:val="00DC68FD"/>
    <w:rsid w:val="00DC6C2F"/>
    <w:rsid w:val="00DD0B6D"/>
    <w:rsid w:val="00DD19ED"/>
    <w:rsid w:val="00DD341F"/>
    <w:rsid w:val="00DD3955"/>
    <w:rsid w:val="00DD4306"/>
    <w:rsid w:val="00DD4664"/>
    <w:rsid w:val="00DD4752"/>
    <w:rsid w:val="00DD4D58"/>
    <w:rsid w:val="00DD51D9"/>
    <w:rsid w:val="00DD56B7"/>
    <w:rsid w:val="00DD5F17"/>
    <w:rsid w:val="00DD6138"/>
    <w:rsid w:val="00DD6933"/>
    <w:rsid w:val="00DD6F68"/>
    <w:rsid w:val="00DE1FC7"/>
    <w:rsid w:val="00DE22CC"/>
    <w:rsid w:val="00DE2944"/>
    <w:rsid w:val="00DE3065"/>
    <w:rsid w:val="00DE38BA"/>
    <w:rsid w:val="00DE3B6C"/>
    <w:rsid w:val="00DE491E"/>
    <w:rsid w:val="00DE4C2B"/>
    <w:rsid w:val="00DE543B"/>
    <w:rsid w:val="00DE564B"/>
    <w:rsid w:val="00DE578D"/>
    <w:rsid w:val="00DE59C7"/>
    <w:rsid w:val="00DE661B"/>
    <w:rsid w:val="00DE7AFF"/>
    <w:rsid w:val="00DE7F80"/>
    <w:rsid w:val="00DF0577"/>
    <w:rsid w:val="00DF137D"/>
    <w:rsid w:val="00DF24AE"/>
    <w:rsid w:val="00DF2C2A"/>
    <w:rsid w:val="00DF2FF2"/>
    <w:rsid w:val="00DF3781"/>
    <w:rsid w:val="00DF43CE"/>
    <w:rsid w:val="00DF4EA9"/>
    <w:rsid w:val="00DF5582"/>
    <w:rsid w:val="00DF5E32"/>
    <w:rsid w:val="00DF6375"/>
    <w:rsid w:val="00DF65EB"/>
    <w:rsid w:val="00DF72E6"/>
    <w:rsid w:val="00DF74B4"/>
    <w:rsid w:val="00DF7582"/>
    <w:rsid w:val="00DF7B4A"/>
    <w:rsid w:val="00E009AC"/>
    <w:rsid w:val="00E02EFE"/>
    <w:rsid w:val="00E034DA"/>
    <w:rsid w:val="00E03DD8"/>
    <w:rsid w:val="00E0472D"/>
    <w:rsid w:val="00E04B1F"/>
    <w:rsid w:val="00E05168"/>
    <w:rsid w:val="00E07010"/>
    <w:rsid w:val="00E10458"/>
    <w:rsid w:val="00E105E6"/>
    <w:rsid w:val="00E10D18"/>
    <w:rsid w:val="00E10F47"/>
    <w:rsid w:val="00E1111B"/>
    <w:rsid w:val="00E116FA"/>
    <w:rsid w:val="00E120FA"/>
    <w:rsid w:val="00E127B7"/>
    <w:rsid w:val="00E12F83"/>
    <w:rsid w:val="00E137B1"/>
    <w:rsid w:val="00E13D01"/>
    <w:rsid w:val="00E14B92"/>
    <w:rsid w:val="00E15570"/>
    <w:rsid w:val="00E16CC3"/>
    <w:rsid w:val="00E16F4C"/>
    <w:rsid w:val="00E17772"/>
    <w:rsid w:val="00E219F0"/>
    <w:rsid w:val="00E21B7C"/>
    <w:rsid w:val="00E21C29"/>
    <w:rsid w:val="00E248E1"/>
    <w:rsid w:val="00E24977"/>
    <w:rsid w:val="00E24BDA"/>
    <w:rsid w:val="00E256DB"/>
    <w:rsid w:val="00E25CE9"/>
    <w:rsid w:val="00E27075"/>
    <w:rsid w:val="00E2727F"/>
    <w:rsid w:val="00E27299"/>
    <w:rsid w:val="00E27F0C"/>
    <w:rsid w:val="00E27FFB"/>
    <w:rsid w:val="00E30A8F"/>
    <w:rsid w:val="00E30EF5"/>
    <w:rsid w:val="00E31901"/>
    <w:rsid w:val="00E32469"/>
    <w:rsid w:val="00E362E1"/>
    <w:rsid w:val="00E36E99"/>
    <w:rsid w:val="00E371E2"/>
    <w:rsid w:val="00E37B8C"/>
    <w:rsid w:val="00E40662"/>
    <w:rsid w:val="00E40CF2"/>
    <w:rsid w:val="00E43097"/>
    <w:rsid w:val="00E460B7"/>
    <w:rsid w:val="00E46225"/>
    <w:rsid w:val="00E46881"/>
    <w:rsid w:val="00E46DE9"/>
    <w:rsid w:val="00E46F1C"/>
    <w:rsid w:val="00E47D67"/>
    <w:rsid w:val="00E52923"/>
    <w:rsid w:val="00E52B74"/>
    <w:rsid w:val="00E53374"/>
    <w:rsid w:val="00E538D3"/>
    <w:rsid w:val="00E5449F"/>
    <w:rsid w:val="00E564AF"/>
    <w:rsid w:val="00E5693F"/>
    <w:rsid w:val="00E60B2B"/>
    <w:rsid w:val="00E60F92"/>
    <w:rsid w:val="00E61D39"/>
    <w:rsid w:val="00E61F8E"/>
    <w:rsid w:val="00E62500"/>
    <w:rsid w:val="00E625C8"/>
    <w:rsid w:val="00E63A3B"/>
    <w:rsid w:val="00E66538"/>
    <w:rsid w:val="00E6686F"/>
    <w:rsid w:val="00E673BE"/>
    <w:rsid w:val="00E67461"/>
    <w:rsid w:val="00E70165"/>
    <w:rsid w:val="00E70975"/>
    <w:rsid w:val="00E71B8C"/>
    <w:rsid w:val="00E71D94"/>
    <w:rsid w:val="00E732FE"/>
    <w:rsid w:val="00E7421F"/>
    <w:rsid w:val="00E7422B"/>
    <w:rsid w:val="00E74359"/>
    <w:rsid w:val="00E74A51"/>
    <w:rsid w:val="00E7580D"/>
    <w:rsid w:val="00E767C9"/>
    <w:rsid w:val="00E76857"/>
    <w:rsid w:val="00E76936"/>
    <w:rsid w:val="00E77531"/>
    <w:rsid w:val="00E77EDC"/>
    <w:rsid w:val="00E77F81"/>
    <w:rsid w:val="00E80336"/>
    <w:rsid w:val="00E80B8B"/>
    <w:rsid w:val="00E81432"/>
    <w:rsid w:val="00E82207"/>
    <w:rsid w:val="00E82AC8"/>
    <w:rsid w:val="00E82C5A"/>
    <w:rsid w:val="00E8317C"/>
    <w:rsid w:val="00E83A26"/>
    <w:rsid w:val="00E83CE0"/>
    <w:rsid w:val="00E84EE4"/>
    <w:rsid w:val="00E858B0"/>
    <w:rsid w:val="00E903DA"/>
    <w:rsid w:val="00E91DBC"/>
    <w:rsid w:val="00E92019"/>
    <w:rsid w:val="00E94F29"/>
    <w:rsid w:val="00E95037"/>
    <w:rsid w:val="00E9537D"/>
    <w:rsid w:val="00E95391"/>
    <w:rsid w:val="00E964C4"/>
    <w:rsid w:val="00E96B38"/>
    <w:rsid w:val="00E972F1"/>
    <w:rsid w:val="00E97C92"/>
    <w:rsid w:val="00EA009B"/>
    <w:rsid w:val="00EA1D83"/>
    <w:rsid w:val="00EA1F6B"/>
    <w:rsid w:val="00EA29CE"/>
    <w:rsid w:val="00EA3D0F"/>
    <w:rsid w:val="00EA5114"/>
    <w:rsid w:val="00EA5285"/>
    <w:rsid w:val="00EA534E"/>
    <w:rsid w:val="00EA60F7"/>
    <w:rsid w:val="00EA6548"/>
    <w:rsid w:val="00EA7476"/>
    <w:rsid w:val="00EA7A41"/>
    <w:rsid w:val="00EB007A"/>
    <w:rsid w:val="00EB01BD"/>
    <w:rsid w:val="00EB0219"/>
    <w:rsid w:val="00EB0B31"/>
    <w:rsid w:val="00EB0D51"/>
    <w:rsid w:val="00EB105B"/>
    <w:rsid w:val="00EB16CA"/>
    <w:rsid w:val="00EB33CF"/>
    <w:rsid w:val="00EB3DB7"/>
    <w:rsid w:val="00EB40F5"/>
    <w:rsid w:val="00EB5F18"/>
    <w:rsid w:val="00EB6C4E"/>
    <w:rsid w:val="00EB6EB3"/>
    <w:rsid w:val="00EB7AE7"/>
    <w:rsid w:val="00EC13DE"/>
    <w:rsid w:val="00EC152B"/>
    <w:rsid w:val="00EC1733"/>
    <w:rsid w:val="00EC185D"/>
    <w:rsid w:val="00EC2527"/>
    <w:rsid w:val="00EC2DCF"/>
    <w:rsid w:val="00EC3056"/>
    <w:rsid w:val="00EC3873"/>
    <w:rsid w:val="00EC3B81"/>
    <w:rsid w:val="00EC4223"/>
    <w:rsid w:val="00EC4AD1"/>
    <w:rsid w:val="00EC5AA6"/>
    <w:rsid w:val="00EC6513"/>
    <w:rsid w:val="00EC651D"/>
    <w:rsid w:val="00ED0214"/>
    <w:rsid w:val="00ED1380"/>
    <w:rsid w:val="00ED14C8"/>
    <w:rsid w:val="00ED2A16"/>
    <w:rsid w:val="00ED44FB"/>
    <w:rsid w:val="00ED7BA0"/>
    <w:rsid w:val="00EE186F"/>
    <w:rsid w:val="00EE222D"/>
    <w:rsid w:val="00EE3E4B"/>
    <w:rsid w:val="00EE4A7F"/>
    <w:rsid w:val="00EE520E"/>
    <w:rsid w:val="00EE52E1"/>
    <w:rsid w:val="00EE5531"/>
    <w:rsid w:val="00EE5668"/>
    <w:rsid w:val="00EE7507"/>
    <w:rsid w:val="00EE77B6"/>
    <w:rsid w:val="00EF03FD"/>
    <w:rsid w:val="00EF0951"/>
    <w:rsid w:val="00EF18B1"/>
    <w:rsid w:val="00EF25B8"/>
    <w:rsid w:val="00EF35A3"/>
    <w:rsid w:val="00EF3667"/>
    <w:rsid w:val="00EF603C"/>
    <w:rsid w:val="00EF68EB"/>
    <w:rsid w:val="00EF6E5D"/>
    <w:rsid w:val="00EF7191"/>
    <w:rsid w:val="00F0002F"/>
    <w:rsid w:val="00F011A1"/>
    <w:rsid w:val="00F02E9F"/>
    <w:rsid w:val="00F036A8"/>
    <w:rsid w:val="00F03C27"/>
    <w:rsid w:val="00F03D54"/>
    <w:rsid w:val="00F04280"/>
    <w:rsid w:val="00F04C5B"/>
    <w:rsid w:val="00F05008"/>
    <w:rsid w:val="00F05029"/>
    <w:rsid w:val="00F055AC"/>
    <w:rsid w:val="00F07445"/>
    <w:rsid w:val="00F07738"/>
    <w:rsid w:val="00F07B75"/>
    <w:rsid w:val="00F10A61"/>
    <w:rsid w:val="00F10C6D"/>
    <w:rsid w:val="00F118BF"/>
    <w:rsid w:val="00F11917"/>
    <w:rsid w:val="00F12336"/>
    <w:rsid w:val="00F12675"/>
    <w:rsid w:val="00F151A4"/>
    <w:rsid w:val="00F172AA"/>
    <w:rsid w:val="00F176A6"/>
    <w:rsid w:val="00F2009F"/>
    <w:rsid w:val="00F203B7"/>
    <w:rsid w:val="00F20F6A"/>
    <w:rsid w:val="00F2151E"/>
    <w:rsid w:val="00F21A33"/>
    <w:rsid w:val="00F225F7"/>
    <w:rsid w:val="00F22878"/>
    <w:rsid w:val="00F22897"/>
    <w:rsid w:val="00F23108"/>
    <w:rsid w:val="00F24173"/>
    <w:rsid w:val="00F25E28"/>
    <w:rsid w:val="00F2619F"/>
    <w:rsid w:val="00F26E13"/>
    <w:rsid w:val="00F27DEF"/>
    <w:rsid w:val="00F30BA8"/>
    <w:rsid w:val="00F3148E"/>
    <w:rsid w:val="00F31CE2"/>
    <w:rsid w:val="00F32D81"/>
    <w:rsid w:val="00F32DBB"/>
    <w:rsid w:val="00F32E6E"/>
    <w:rsid w:val="00F33316"/>
    <w:rsid w:val="00F3417E"/>
    <w:rsid w:val="00F34189"/>
    <w:rsid w:val="00F341CC"/>
    <w:rsid w:val="00F344CE"/>
    <w:rsid w:val="00F3501E"/>
    <w:rsid w:val="00F37361"/>
    <w:rsid w:val="00F377B7"/>
    <w:rsid w:val="00F37894"/>
    <w:rsid w:val="00F402EF"/>
    <w:rsid w:val="00F40761"/>
    <w:rsid w:val="00F40E41"/>
    <w:rsid w:val="00F41CB7"/>
    <w:rsid w:val="00F4244E"/>
    <w:rsid w:val="00F42BBA"/>
    <w:rsid w:val="00F43592"/>
    <w:rsid w:val="00F43F14"/>
    <w:rsid w:val="00F4407B"/>
    <w:rsid w:val="00F448EB"/>
    <w:rsid w:val="00F4588D"/>
    <w:rsid w:val="00F47234"/>
    <w:rsid w:val="00F47A06"/>
    <w:rsid w:val="00F505B0"/>
    <w:rsid w:val="00F506D7"/>
    <w:rsid w:val="00F50CC3"/>
    <w:rsid w:val="00F51ECB"/>
    <w:rsid w:val="00F52437"/>
    <w:rsid w:val="00F526E9"/>
    <w:rsid w:val="00F52778"/>
    <w:rsid w:val="00F52948"/>
    <w:rsid w:val="00F52F39"/>
    <w:rsid w:val="00F53727"/>
    <w:rsid w:val="00F53ADE"/>
    <w:rsid w:val="00F55087"/>
    <w:rsid w:val="00F558AA"/>
    <w:rsid w:val="00F5592E"/>
    <w:rsid w:val="00F561E3"/>
    <w:rsid w:val="00F56386"/>
    <w:rsid w:val="00F57481"/>
    <w:rsid w:val="00F57B50"/>
    <w:rsid w:val="00F61506"/>
    <w:rsid w:val="00F617BB"/>
    <w:rsid w:val="00F6274C"/>
    <w:rsid w:val="00F63BFF"/>
    <w:rsid w:val="00F63FA3"/>
    <w:rsid w:val="00F64347"/>
    <w:rsid w:val="00F6455C"/>
    <w:rsid w:val="00F64956"/>
    <w:rsid w:val="00F64B5E"/>
    <w:rsid w:val="00F64EB5"/>
    <w:rsid w:val="00F65CDC"/>
    <w:rsid w:val="00F66A5D"/>
    <w:rsid w:val="00F66DBD"/>
    <w:rsid w:val="00F66DCD"/>
    <w:rsid w:val="00F673CD"/>
    <w:rsid w:val="00F675E8"/>
    <w:rsid w:val="00F72908"/>
    <w:rsid w:val="00F72FC4"/>
    <w:rsid w:val="00F7501B"/>
    <w:rsid w:val="00F75262"/>
    <w:rsid w:val="00F776FF"/>
    <w:rsid w:val="00F77C10"/>
    <w:rsid w:val="00F80C14"/>
    <w:rsid w:val="00F80F97"/>
    <w:rsid w:val="00F81834"/>
    <w:rsid w:val="00F82FD8"/>
    <w:rsid w:val="00F8382A"/>
    <w:rsid w:val="00F84810"/>
    <w:rsid w:val="00F84A7C"/>
    <w:rsid w:val="00F8580F"/>
    <w:rsid w:val="00F8722F"/>
    <w:rsid w:val="00F87279"/>
    <w:rsid w:val="00F875BB"/>
    <w:rsid w:val="00F87CB3"/>
    <w:rsid w:val="00F87D18"/>
    <w:rsid w:val="00F87EFE"/>
    <w:rsid w:val="00F91405"/>
    <w:rsid w:val="00F9179C"/>
    <w:rsid w:val="00F92328"/>
    <w:rsid w:val="00F92E23"/>
    <w:rsid w:val="00F92FC7"/>
    <w:rsid w:val="00F93A1A"/>
    <w:rsid w:val="00F93D83"/>
    <w:rsid w:val="00F94274"/>
    <w:rsid w:val="00F94292"/>
    <w:rsid w:val="00F94296"/>
    <w:rsid w:val="00F951C9"/>
    <w:rsid w:val="00F9586E"/>
    <w:rsid w:val="00F962B4"/>
    <w:rsid w:val="00F96F22"/>
    <w:rsid w:val="00F97008"/>
    <w:rsid w:val="00F971A9"/>
    <w:rsid w:val="00F97670"/>
    <w:rsid w:val="00F97D79"/>
    <w:rsid w:val="00FA0701"/>
    <w:rsid w:val="00FA11E9"/>
    <w:rsid w:val="00FA137F"/>
    <w:rsid w:val="00FA1D2A"/>
    <w:rsid w:val="00FA226E"/>
    <w:rsid w:val="00FA28F0"/>
    <w:rsid w:val="00FA2BB4"/>
    <w:rsid w:val="00FA382A"/>
    <w:rsid w:val="00FA4327"/>
    <w:rsid w:val="00FA529D"/>
    <w:rsid w:val="00FA64BB"/>
    <w:rsid w:val="00FA6DEA"/>
    <w:rsid w:val="00FA7741"/>
    <w:rsid w:val="00FA7AD4"/>
    <w:rsid w:val="00FA7C29"/>
    <w:rsid w:val="00FB0AB9"/>
    <w:rsid w:val="00FB1170"/>
    <w:rsid w:val="00FB15B6"/>
    <w:rsid w:val="00FB2217"/>
    <w:rsid w:val="00FB2667"/>
    <w:rsid w:val="00FB2C81"/>
    <w:rsid w:val="00FB3295"/>
    <w:rsid w:val="00FB3AD4"/>
    <w:rsid w:val="00FB50E4"/>
    <w:rsid w:val="00FB58F7"/>
    <w:rsid w:val="00FB599C"/>
    <w:rsid w:val="00FB63C6"/>
    <w:rsid w:val="00FB6900"/>
    <w:rsid w:val="00FB6D49"/>
    <w:rsid w:val="00FB6F6A"/>
    <w:rsid w:val="00FC00FC"/>
    <w:rsid w:val="00FC08B9"/>
    <w:rsid w:val="00FC0B0E"/>
    <w:rsid w:val="00FC14F2"/>
    <w:rsid w:val="00FC1EB9"/>
    <w:rsid w:val="00FC219A"/>
    <w:rsid w:val="00FC27BD"/>
    <w:rsid w:val="00FC2A45"/>
    <w:rsid w:val="00FC2CBD"/>
    <w:rsid w:val="00FC34AD"/>
    <w:rsid w:val="00FC3D85"/>
    <w:rsid w:val="00FC4BAA"/>
    <w:rsid w:val="00FC5649"/>
    <w:rsid w:val="00FC6C7D"/>
    <w:rsid w:val="00FD09EF"/>
    <w:rsid w:val="00FD1103"/>
    <w:rsid w:val="00FD14D8"/>
    <w:rsid w:val="00FD1B74"/>
    <w:rsid w:val="00FD23BD"/>
    <w:rsid w:val="00FD26C4"/>
    <w:rsid w:val="00FD3363"/>
    <w:rsid w:val="00FD35E6"/>
    <w:rsid w:val="00FD3A95"/>
    <w:rsid w:val="00FD3B68"/>
    <w:rsid w:val="00FD4265"/>
    <w:rsid w:val="00FD43EC"/>
    <w:rsid w:val="00FD4608"/>
    <w:rsid w:val="00FD4FAE"/>
    <w:rsid w:val="00FD5A92"/>
    <w:rsid w:val="00FD63E4"/>
    <w:rsid w:val="00FD65CA"/>
    <w:rsid w:val="00FD6F57"/>
    <w:rsid w:val="00FD786B"/>
    <w:rsid w:val="00FD7967"/>
    <w:rsid w:val="00FD7E5E"/>
    <w:rsid w:val="00FE0166"/>
    <w:rsid w:val="00FE03A3"/>
    <w:rsid w:val="00FE0EF0"/>
    <w:rsid w:val="00FE13F8"/>
    <w:rsid w:val="00FE3F05"/>
    <w:rsid w:val="00FE4610"/>
    <w:rsid w:val="00FE4C29"/>
    <w:rsid w:val="00FE4E24"/>
    <w:rsid w:val="00FE613D"/>
    <w:rsid w:val="00FE69B9"/>
    <w:rsid w:val="00FE6B8B"/>
    <w:rsid w:val="00FE6C10"/>
    <w:rsid w:val="00FF1104"/>
    <w:rsid w:val="00FF1EFB"/>
    <w:rsid w:val="00FF3B53"/>
    <w:rsid w:val="00FF4712"/>
    <w:rsid w:val="00FF50DB"/>
    <w:rsid w:val="00FF5A83"/>
    <w:rsid w:val="00FF5A9E"/>
    <w:rsid w:val="00FF6F67"/>
    <w:rsid w:val="00FF77DD"/>
    <w:rsid w:val="00FF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7393"/>
    <o:shapelayout v:ext="edit">
      <o:idmap v:ext="edit" data="1"/>
    </o:shapelayout>
  </w:shapeDefaults>
  <w:decimalSymbol w:val=","/>
  <w:listSeparator w:val=";"/>
  <w15:docId w15:val="{B9086AEC-0E50-412F-AA70-6C9A128AC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6FA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E5BD4"/>
    <w:pPr>
      <w:keepNext/>
      <w:autoSpaceDE w:val="0"/>
      <w:autoSpaceDN w:val="0"/>
      <w:outlineLvl w:val="0"/>
    </w:pPr>
    <w:rPr>
      <w:sz w:val="32"/>
      <w:szCs w:val="32"/>
    </w:rPr>
  </w:style>
  <w:style w:type="paragraph" w:styleId="Nagwek2">
    <w:name w:val="heading 2"/>
    <w:basedOn w:val="Normalny"/>
    <w:next w:val="Normalny"/>
    <w:qFormat/>
    <w:rsid w:val="003E5BD4"/>
    <w:pPr>
      <w:keepNext/>
      <w:autoSpaceDE w:val="0"/>
      <w:autoSpaceDN w:val="0"/>
      <w:spacing w:line="360" w:lineRule="auto"/>
      <w:jc w:val="both"/>
      <w:outlineLvl w:val="1"/>
    </w:pPr>
    <w:rPr>
      <w:b/>
      <w:b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3E5BD4"/>
    <w:pPr>
      <w:keepNext/>
      <w:autoSpaceDE w:val="0"/>
      <w:autoSpaceDN w:val="0"/>
      <w:outlineLvl w:val="2"/>
    </w:pPr>
  </w:style>
  <w:style w:type="paragraph" w:styleId="Nagwek4">
    <w:name w:val="heading 4"/>
    <w:basedOn w:val="Normalny"/>
    <w:next w:val="Normalny"/>
    <w:qFormat/>
    <w:rsid w:val="003E5BD4"/>
    <w:pPr>
      <w:keepNext/>
      <w:autoSpaceDE w:val="0"/>
      <w:autoSpaceDN w:val="0"/>
      <w:jc w:val="center"/>
      <w:outlineLvl w:val="3"/>
    </w:pPr>
    <w:rPr>
      <w:b/>
      <w:bCs/>
      <w:sz w:val="36"/>
      <w:szCs w:val="36"/>
    </w:rPr>
  </w:style>
  <w:style w:type="paragraph" w:styleId="Nagwek5">
    <w:name w:val="heading 5"/>
    <w:basedOn w:val="Normalny"/>
    <w:next w:val="Normalny"/>
    <w:qFormat/>
    <w:rsid w:val="003E5BD4"/>
    <w:pPr>
      <w:keepNext/>
      <w:autoSpaceDE w:val="0"/>
      <w:autoSpaceDN w:val="0"/>
      <w:ind w:left="3540"/>
      <w:jc w:val="center"/>
      <w:outlineLvl w:val="4"/>
    </w:pPr>
    <w:rPr>
      <w:sz w:val="28"/>
      <w:szCs w:val="28"/>
    </w:rPr>
  </w:style>
  <w:style w:type="paragraph" w:styleId="Nagwek6">
    <w:name w:val="heading 6"/>
    <w:basedOn w:val="Normalny"/>
    <w:next w:val="Normalny"/>
    <w:qFormat/>
    <w:rsid w:val="003E5BD4"/>
    <w:pPr>
      <w:keepNext/>
      <w:autoSpaceDE w:val="0"/>
      <w:autoSpaceDN w:val="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3E5BD4"/>
    <w:pPr>
      <w:keepNext/>
      <w:autoSpaceDE w:val="0"/>
      <w:autoSpaceDN w:val="0"/>
      <w:jc w:val="both"/>
      <w:outlineLvl w:val="6"/>
    </w:pPr>
  </w:style>
  <w:style w:type="paragraph" w:styleId="Nagwek8">
    <w:name w:val="heading 8"/>
    <w:basedOn w:val="Normalny"/>
    <w:next w:val="Normalny"/>
    <w:qFormat/>
    <w:rsid w:val="003E5BD4"/>
    <w:pPr>
      <w:keepNext/>
      <w:jc w:val="right"/>
      <w:outlineLvl w:val="7"/>
    </w:pPr>
    <w:rPr>
      <w:b/>
      <w:bCs/>
      <w:szCs w:val="28"/>
    </w:rPr>
  </w:style>
  <w:style w:type="paragraph" w:styleId="Nagwek9">
    <w:name w:val="heading 9"/>
    <w:basedOn w:val="Normalny"/>
    <w:next w:val="Normalny"/>
    <w:qFormat/>
    <w:rsid w:val="003E5BD4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3E5BD4"/>
    <w:pPr>
      <w:jc w:val="both"/>
    </w:pPr>
    <w:rPr>
      <w:b/>
      <w:bCs/>
      <w:szCs w:val="28"/>
    </w:rPr>
  </w:style>
  <w:style w:type="paragraph" w:styleId="Tekstpodstawowywcity3">
    <w:name w:val="Body Text Indent 3"/>
    <w:basedOn w:val="Normalny"/>
    <w:rsid w:val="003E5BD4"/>
    <w:pPr>
      <w:ind w:left="340"/>
      <w:jc w:val="both"/>
    </w:pPr>
    <w:rPr>
      <w:szCs w:val="28"/>
    </w:rPr>
  </w:style>
  <w:style w:type="paragraph" w:styleId="Tekstpodstawowy">
    <w:name w:val="Body Text"/>
    <w:basedOn w:val="Normalny"/>
    <w:link w:val="TekstpodstawowyZnak"/>
    <w:rsid w:val="003E5BD4"/>
    <w:pPr>
      <w:autoSpaceDE w:val="0"/>
      <w:autoSpaceDN w:val="0"/>
    </w:pPr>
  </w:style>
  <w:style w:type="paragraph" w:styleId="Tekstpodstawowy3">
    <w:name w:val="Body Text 3"/>
    <w:basedOn w:val="Normalny"/>
    <w:link w:val="Tekstpodstawowy3Znak"/>
    <w:rsid w:val="003E5BD4"/>
    <w:pPr>
      <w:autoSpaceDE w:val="0"/>
      <w:autoSpaceDN w:val="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rsid w:val="003E5BD4"/>
    <w:pPr>
      <w:tabs>
        <w:tab w:val="left" w:pos="1913"/>
        <w:tab w:val="left" w:pos="9426"/>
      </w:tabs>
      <w:autoSpaceDE w:val="0"/>
      <w:autoSpaceDN w:val="0"/>
      <w:spacing w:line="360" w:lineRule="auto"/>
      <w:jc w:val="both"/>
    </w:pPr>
    <w:rPr>
      <w:sz w:val="28"/>
      <w:szCs w:val="28"/>
    </w:rPr>
  </w:style>
  <w:style w:type="paragraph" w:styleId="Tekstpodstawowywcity2">
    <w:name w:val="Body Text Indent 2"/>
    <w:basedOn w:val="Normalny"/>
    <w:rsid w:val="003E5BD4"/>
    <w:pPr>
      <w:autoSpaceDE w:val="0"/>
      <w:autoSpaceDN w:val="0"/>
      <w:ind w:left="284" w:hanging="284"/>
      <w:jc w:val="both"/>
    </w:pPr>
    <w:rPr>
      <w:rFonts w:ascii="Arial" w:hAnsi="Arial" w:cs="Arial"/>
    </w:rPr>
  </w:style>
  <w:style w:type="paragraph" w:styleId="Nagwek">
    <w:name w:val="header"/>
    <w:basedOn w:val="Normalny"/>
    <w:rsid w:val="003E5BD4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sz w:val="22"/>
      <w:szCs w:val="22"/>
    </w:rPr>
  </w:style>
  <w:style w:type="character" w:styleId="Numerstrony">
    <w:name w:val="page number"/>
    <w:basedOn w:val="Domylnaczcionkaakapitu"/>
    <w:rsid w:val="003E5BD4"/>
  </w:style>
  <w:style w:type="paragraph" w:styleId="Tytu">
    <w:name w:val="Title"/>
    <w:basedOn w:val="Normalny"/>
    <w:qFormat/>
    <w:rsid w:val="003E5BD4"/>
    <w:pPr>
      <w:autoSpaceDE w:val="0"/>
      <w:autoSpaceDN w:val="0"/>
      <w:jc w:val="center"/>
    </w:pPr>
    <w:rPr>
      <w:b/>
      <w:bCs/>
      <w:sz w:val="40"/>
      <w:szCs w:val="40"/>
    </w:rPr>
  </w:style>
  <w:style w:type="paragraph" w:customStyle="1" w:styleId="gog">
    <w:name w:val="gog"/>
    <w:rsid w:val="003E5BD4"/>
    <w:rPr>
      <w:color w:val="000000"/>
      <w:sz w:val="26"/>
    </w:rPr>
  </w:style>
  <w:style w:type="paragraph" w:customStyle="1" w:styleId="ust">
    <w:name w:val="ust"/>
    <w:rsid w:val="003E5BD4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pkt">
    <w:name w:val="pkt"/>
    <w:basedOn w:val="Normalny"/>
    <w:rsid w:val="003E5BD4"/>
    <w:pPr>
      <w:spacing w:before="60" w:after="60"/>
      <w:ind w:left="851" w:hanging="295"/>
      <w:jc w:val="both"/>
    </w:pPr>
  </w:style>
  <w:style w:type="table" w:styleId="Tabela-Siatka">
    <w:name w:val="Table Grid"/>
    <w:basedOn w:val="Standardowy"/>
    <w:uiPriority w:val="39"/>
    <w:rsid w:val="003E5B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domyslny">
    <w:name w:val="akapitdomyslny"/>
    <w:rsid w:val="003E5BD4"/>
    <w:rPr>
      <w:sz w:val="20"/>
      <w:szCs w:val="20"/>
    </w:rPr>
  </w:style>
  <w:style w:type="character" w:styleId="Numerwiersza">
    <w:name w:val="line number"/>
    <w:basedOn w:val="Domylnaczcionkaakapitu"/>
    <w:rsid w:val="003E5BD4"/>
  </w:style>
  <w:style w:type="paragraph" w:styleId="Spistreci1">
    <w:name w:val="toc 1"/>
    <w:basedOn w:val="Normalny"/>
    <w:next w:val="Normalny"/>
    <w:autoRedefine/>
    <w:uiPriority w:val="39"/>
    <w:rsid w:val="00D42313"/>
    <w:pPr>
      <w:tabs>
        <w:tab w:val="left" w:pos="480"/>
        <w:tab w:val="right" w:leader="dot" w:pos="8528"/>
      </w:tabs>
      <w:spacing w:line="360" w:lineRule="auto"/>
      <w:ind w:left="468" w:hanging="468"/>
      <w:jc w:val="both"/>
    </w:pPr>
    <w:rPr>
      <w:b/>
      <w:noProof/>
      <w:color w:val="000000"/>
      <w:sz w:val="22"/>
      <w:szCs w:val="22"/>
    </w:rPr>
  </w:style>
  <w:style w:type="character" w:styleId="Hipercze">
    <w:name w:val="Hyperlink"/>
    <w:uiPriority w:val="99"/>
    <w:rsid w:val="003E5BD4"/>
    <w:rPr>
      <w:color w:val="0000FF"/>
      <w:u w:val="single"/>
    </w:rPr>
  </w:style>
  <w:style w:type="paragraph" w:styleId="NormalnyWeb">
    <w:name w:val="Normal (Web)"/>
    <w:basedOn w:val="Normalny"/>
    <w:rsid w:val="00AE21D1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Default">
    <w:name w:val="Default"/>
    <w:rsid w:val="00202E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3F12A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E7580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9B5628"/>
    <w:rPr>
      <w:sz w:val="20"/>
      <w:szCs w:val="20"/>
    </w:rPr>
  </w:style>
  <w:style w:type="paragraph" w:styleId="Tekstprzypisudolnego">
    <w:name w:val="footnote text"/>
    <w:basedOn w:val="Normalny"/>
    <w:semiHidden/>
    <w:rsid w:val="003B1D2F"/>
    <w:rPr>
      <w:sz w:val="20"/>
      <w:szCs w:val="20"/>
    </w:rPr>
  </w:style>
  <w:style w:type="character" w:styleId="Odwoanieprzypisudolnego">
    <w:name w:val="footnote reference"/>
    <w:semiHidden/>
    <w:rsid w:val="003B1D2F"/>
    <w:rPr>
      <w:vertAlign w:val="superscript"/>
    </w:rPr>
  </w:style>
  <w:style w:type="character" w:customStyle="1" w:styleId="TekstpodstawowywcityZnak">
    <w:name w:val="Tekst podstawowy wcięty Znak"/>
    <w:link w:val="Tekstpodstawowywcity"/>
    <w:semiHidden/>
    <w:locked/>
    <w:rsid w:val="000E0E03"/>
    <w:rPr>
      <w:sz w:val="28"/>
      <w:szCs w:val="28"/>
      <w:lang w:val="pl-PL" w:eastAsia="pl-PL" w:bidi="ar-SA"/>
    </w:rPr>
  </w:style>
  <w:style w:type="character" w:styleId="Odwoanieprzypisukocowego">
    <w:name w:val="endnote reference"/>
    <w:semiHidden/>
    <w:rsid w:val="005B56AE"/>
    <w:rPr>
      <w:vertAlign w:val="superscript"/>
    </w:rPr>
  </w:style>
  <w:style w:type="paragraph" w:customStyle="1" w:styleId="Styl">
    <w:name w:val="Styl"/>
    <w:rsid w:val="00CD08C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6C1074"/>
    <w:pPr>
      <w:ind w:left="708"/>
    </w:pPr>
  </w:style>
  <w:style w:type="character" w:customStyle="1" w:styleId="Tekstpodstawowy3Znak">
    <w:name w:val="Tekst podstawowy 3 Znak"/>
    <w:link w:val="Tekstpodstawowy3"/>
    <w:rsid w:val="002C4E3E"/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83798D"/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1731CF"/>
    <w:rPr>
      <w:b/>
      <w:bCs/>
      <w:sz w:val="24"/>
      <w:szCs w:val="28"/>
    </w:rPr>
  </w:style>
  <w:style w:type="paragraph" w:customStyle="1" w:styleId="arimr">
    <w:name w:val="arimr"/>
    <w:basedOn w:val="Normalny"/>
    <w:rsid w:val="00677C76"/>
    <w:pPr>
      <w:widowControl w:val="0"/>
      <w:snapToGrid w:val="0"/>
      <w:spacing w:line="360" w:lineRule="auto"/>
    </w:pPr>
    <w:rPr>
      <w:szCs w:val="20"/>
      <w:lang w:val="en-US"/>
    </w:rPr>
  </w:style>
  <w:style w:type="character" w:customStyle="1" w:styleId="Nagwek1Znak">
    <w:name w:val="Nagłówek 1 Znak"/>
    <w:link w:val="Nagwek1"/>
    <w:rsid w:val="009B5257"/>
    <w:rPr>
      <w:sz w:val="32"/>
      <w:szCs w:val="32"/>
    </w:rPr>
  </w:style>
  <w:style w:type="character" w:customStyle="1" w:styleId="alb">
    <w:name w:val="a_lb"/>
    <w:rsid w:val="00227F13"/>
  </w:style>
  <w:style w:type="character" w:customStyle="1" w:styleId="StopkaZnak">
    <w:name w:val="Stopka Znak"/>
    <w:link w:val="Stopka"/>
    <w:uiPriority w:val="99"/>
    <w:rsid w:val="005852E5"/>
    <w:rPr>
      <w:sz w:val="24"/>
      <w:szCs w:val="24"/>
    </w:rPr>
  </w:style>
  <w:style w:type="character" w:customStyle="1" w:styleId="Domylnaczcionkaakapitu2">
    <w:name w:val="Domyślna czcionka akapitu2"/>
    <w:rsid w:val="00AF061C"/>
  </w:style>
  <w:style w:type="character" w:styleId="Odwoaniedokomentarza">
    <w:name w:val="annotation reference"/>
    <w:rsid w:val="0029320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29320E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9320E"/>
  </w:style>
  <w:style w:type="character" w:customStyle="1" w:styleId="TematkomentarzaZnak">
    <w:name w:val="Temat komentarza Znak"/>
    <w:basedOn w:val="TekstkomentarzaZnak"/>
    <w:link w:val="Tematkomentarza"/>
    <w:rsid w:val="0029320E"/>
  </w:style>
  <w:style w:type="character" w:customStyle="1" w:styleId="Nagwek3Znak">
    <w:name w:val="Nagłówek 3 Znak"/>
    <w:link w:val="Nagwek3"/>
    <w:rsid w:val="00BD37F3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unhideWhenUsed/>
    <w:rsid w:val="00B6210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621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08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myslaw.jatkiewicz@estategd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2D413-DF4C-4523-A872-C0EF13196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2708</TotalTime>
  <Pages>30</Pages>
  <Words>17876</Words>
  <Characters>107257</Characters>
  <Application>Microsoft Office Word</Application>
  <DocSecurity>0</DocSecurity>
  <Lines>893</Lines>
  <Paragraphs>249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SYGNATURA AKT :</vt:lpstr>
    </vt:vector>
  </TitlesOfParts>
  <Company/>
  <LinksUpToDate>false</LinksUpToDate>
  <CharactersWithSpaces>124884</CharactersWithSpaces>
  <SharedDoc>false</SharedDoc>
  <HLinks>
    <vt:vector size="168" baseType="variant">
      <vt:variant>
        <vt:i4>1769524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_Toc505579305</vt:lpwstr>
      </vt:variant>
      <vt:variant>
        <vt:i4>1769524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_Toc505579304</vt:lpwstr>
      </vt:variant>
      <vt:variant>
        <vt:i4>1769524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_Toc505579303</vt:lpwstr>
      </vt:variant>
      <vt:variant>
        <vt:i4>1769524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_Toc505579302</vt:lpwstr>
      </vt:variant>
      <vt:variant>
        <vt:i4>1769524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_Toc505579300</vt:lpwstr>
      </vt:variant>
      <vt:variant>
        <vt:i4>1179701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_Toc505579298</vt:lpwstr>
      </vt:variant>
      <vt:variant>
        <vt:i4>1179701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_Toc505579297</vt:lpwstr>
      </vt:variant>
      <vt:variant>
        <vt:i4>1179701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_Toc505579296</vt:lpwstr>
      </vt:variant>
      <vt:variant>
        <vt:i4>1179701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_Toc505579295</vt:lpwstr>
      </vt:variant>
      <vt:variant>
        <vt:i4>1179701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_Toc505579294</vt:lpwstr>
      </vt:variant>
      <vt:variant>
        <vt:i4>1179701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_Toc505579293</vt:lpwstr>
      </vt:variant>
      <vt:variant>
        <vt:i4>1179701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_Toc505579292</vt:lpwstr>
      </vt:variant>
      <vt:variant>
        <vt:i4>1179701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_Toc505579291</vt:lpwstr>
      </vt:variant>
      <vt:variant>
        <vt:i4>1179701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_Toc505579290</vt:lpwstr>
      </vt:variant>
      <vt:variant>
        <vt:i4>1245237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_Toc505579289</vt:lpwstr>
      </vt:variant>
      <vt:variant>
        <vt:i4>1245237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_Toc505579288</vt:lpwstr>
      </vt:variant>
      <vt:variant>
        <vt:i4>1245237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_Toc505579287</vt:lpwstr>
      </vt:variant>
      <vt:variant>
        <vt:i4>1245237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_Toc505579286</vt:lpwstr>
      </vt:variant>
      <vt:variant>
        <vt:i4>1245237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_Toc505579285</vt:lpwstr>
      </vt:variant>
      <vt:variant>
        <vt:i4>1245237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_Toc505579284</vt:lpwstr>
      </vt:variant>
      <vt:variant>
        <vt:i4>1245237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_Toc505579283</vt:lpwstr>
      </vt:variant>
      <vt:variant>
        <vt:i4>1245237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_Toc505579282</vt:lpwstr>
      </vt:variant>
      <vt:variant>
        <vt:i4>1245237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_Toc505579281</vt:lpwstr>
      </vt:variant>
      <vt:variant>
        <vt:i4>1245237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_Toc505579280</vt:lpwstr>
      </vt:variant>
      <vt:variant>
        <vt:i4>1835061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_Toc505579279</vt:lpwstr>
      </vt:variant>
      <vt:variant>
        <vt:i4>1835061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_Toc505579278</vt:lpwstr>
      </vt:variant>
      <vt:variant>
        <vt:i4>1835061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_Toc505579277</vt:lpwstr>
      </vt:variant>
      <vt:variant>
        <vt:i4>1835061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_Toc505579276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SYGNATURA AKT :</dc:title>
  <dc:creator>stachura</dc:creator>
  <cp:lastModifiedBy>Skuhra Marek</cp:lastModifiedBy>
  <cp:revision>284</cp:revision>
  <cp:lastPrinted>2018-07-19T07:57:00Z</cp:lastPrinted>
  <dcterms:created xsi:type="dcterms:W3CDTF">2018-03-21T17:50:00Z</dcterms:created>
  <dcterms:modified xsi:type="dcterms:W3CDTF">2018-07-19T08:34:00Z</dcterms:modified>
</cp:coreProperties>
</file>